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69596" w14:textId="77777777" w:rsidR="00960413" w:rsidRDefault="00960413" w:rsidP="00960413">
      <w:pPr>
        <w:spacing w:after="0" w:line="240" w:lineRule="auto"/>
        <w:jc w:val="center"/>
        <w:rPr>
          <w:rFonts w:ascii="Times New Roman" w:hAnsi="Times New Roman" w:cs="Times New Roman"/>
          <w:sz w:val="24"/>
          <w:szCs w:val="24"/>
        </w:rPr>
      </w:pPr>
    </w:p>
    <w:p w14:paraId="18E10D7C" w14:textId="77777777" w:rsidR="00960413" w:rsidRDefault="00960413" w:rsidP="00960413">
      <w:pPr>
        <w:spacing w:after="0" w:line="240" w:lineRule="auto"/>
        <w:jc w:val="center"/>
        <w:rPr>
          <w:rFonts w:ascii="Times New Roman" w:hAnsi="Times New Roman" w:cs="Times New Roman"/>
          <w:sz w:val="24"/>
          <w:szCs w:val="24"/>
        </w:rPr>
      </w:pPr>
    </w:p>
    <w:p w14:paraId="7E06F180" w14:textId="77777777" w:rsidR="00960413" w:rsidRDefault="00960413" w:rsidP="00960413">
      <w:pPr>
        <w:spacing w:after="0" w:line="240" w:lineRule="auto"/>
        <w:jc w:val="center"/>
        <w:rPr>
          <w:rFonts w:ascii="Times New Roman" w:hAnsi="Times New Roman" w:cs="Times New Roman"/>
          <w:sz w:val="24"/>
          <w:szCs w:val="24"/>
        </w:rPr>
      </w:pPr>
    </w:p>
    <w:p w14:paraId="1FFE2F47" w14:textId="77777777" w:rsidR="00960413" w:rsidRDefault="00960413" w:rsidP="00960413">
      <w:pPr>
        <w:spacing w:after="0" w:line="240" w:lineRule="auto"/>
        <w:jc w:val="center"/>
        <w:rPr>
          <w:rFonts w:ascii="Times New Roman" w:hAnsi="Times New Roman" w:cs="Times New Roman"/>
          <w:sz w:val="24"/>
          <w:szCs w:val="24"/>
        </w:rPr>
      </w:pPr>
    </w:p>
    <w:p w14:paraId="3E02E0B7" w14:textId="77777777" w:rsidR="00960413" w:rsidRDefault="00960413" w:rsidP="00960413">
      <w:pPr>
        <w:tabs>
          <w:tab w:val="left" w:pos="282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F73958A" w14:textId="77777777" w:rsidR="00960413" w:rsidRDefault="00960413" w:rsidP="00960413">
      <w:pPr>
        <w:spacing w:line="480" w:lineRule="auto"/>
        <w:rPr>
          <w:rFonts w:ascii="Times New Roman" w:hAnsi="Times New Roman" w:cs="Times New Roman"/>
          <w:sz w:val="24"/>
          <w:szCs w:val="24"/>
        </w:rPr>
      </w:pPr>
    </w:p>
    <w:p w14:paraId="603C866E" w14:textId="77777777" w:rsidR="00960413" w:rsidRDefault="00960413" w:rsidP="00960413">
      <w:pPr>
        <w:spacing w:line="480" w:lineRule="auto"/>
        <w:rPr>
          <w:rFonts w:ascii="Times New Roman" w:hAnsi="Times New Roman" w:cs="Times New Roman"/>
          <w:sz w:val="24"/>
          <w:szCs w:val="24"/>
        </w:rPr>
      </w:pPr>
    </w:p>
    <w:p w14:paraId="0CFE05C0" w14:textId="77777777" w:rsidR="00960413" w:rsidRPr="00761EB2" w:rsidRDefault="00960413" w:rsidP="00960413">
      <w:pPr>
        <w:spacing w:after="0" w:line="240" w:lineRule="auto"/>
        <w:jc w:val="center"/>
        <w:rPr>
          <w:rFonts w:ascii="Times New Roman" w:hAnsi="Times New Roman" w:cs="Times New Roman"/>
          <w:sz w:val="24"/>
          <w:szCs w:val="24"/>
        </w:rPr>
      </w:pPr>
      <w:r w:rsidRPr="00761EB2">
        <w:rPr>
          <w:rFonts w:ascii="Times New Roman" w:hAnsi="Times New Roman" w:cs="Times New Roman"/>
          <w:sz w:val="24"/>
          <w:szCs w:val="24"/>
        </w:rPr>
        <w:t xml:space="preserve">Teaching Receptive Language to Children with Autism with Discrete Trial Training with and without Gestures and </w:t>
      </w:r>
    </w:p>
    <w:p w14:paraId="082F5DC9" w14:textId="77777777" w:rsidR="00960413" w:rsidRPr="00761EB2" w:rsidRDefault="00960413" w:rsidP="00960413">
      <w:pPr>
        <w:spacing w:after="0" w:line="240" w:lineRule="auto"/>
        <w:jc w:val="center"/>
        <w:rPr>
          <w:rFonts w:ascii="Times New Roman" w:hAnsi="Times New Roman" w:cs="Times New Roman"/>
          <w:sz w:val="24"/>
          <w:szCs w:val="24"/>
        </w:rPr>
      </w:pPr>
    </w:p>
    <w:p w14:paraId="1C2DA2FE" w14:textId="77777777" w:rsidR="00960413" w:rsidRPr="00761EB2" w:rsidRDefault="00960413" w:rsidP="00960413">
      <w:pPr>
        <w:spacing w:after="0" w:line="240" w:lineRule="auto"/>
        <w:jc w:val="center"/>
        <w:rPr>
          <w:rFonts w:ascii="Times New Roman" w:hAnsi="Times New Roman" w:cs="Times New Roman"/>
          <w:sz w:val="24"/>
          <w:szCs w:val="24"/>
        </w:rPr>
      </w:pPr>
      <w:r w:rsidRPr="00761EB2">
        <w:rPr>
          <w:rFonts w:ascii="Times New Roman" w:hAnsi="Times New Roman" w:cs="Times New Roman"/>
          <w:sz w:val="24"/>
          <w:szCs w:val="24"/>
        </w:rPr>
        <w:t>Signs</w:t>
      </w:r>
    </w:p>
    <w:p w14:paraId="1DD29BE1" w14:textId="77777777" w:rsidR="00960413" w:rsidRPr="00761EB2" w:rsidRDefault="00960413" w:rsidP="00960413">
      <w:pPr>
        <w:spacing w:after="0" w:line="240" w:lineRule="auto"/>
        <w:jc w:val="center"/>
        <w:rPr>
          <w:rFonts w:ascii="Times New Roman" w:hAnsi="Times New Roman" w:cs="Times New Roman"/>
          <w:sz w:val="24"/>
          <w:szCs w:val="24"/>
        </w:rPr>
      </w:pPr>
    </w:p>
    <w:p w14:paraId="33B2C3A8" w14:textId="625FEF60" w:rsidR="00960413" w:rsidRPr="00761EB2" w:rsidRDefault="00960413" w:rsidP="00960413">
      <w:pPr>
        <w:spacing w:after="0" w:line="240" w:lineRule="auto"/>
        <w:jc w:val="center"/>
        <w:rPr>
          <w:rFonts w:ascii="Times New Roman" w:hAnsi="Times New Roman" w:cs="Times New Roman"/>
          <w:sz w:val="24"/>
          <w:szCs w:val="24"/>
        </w:rPr>
      </w:pPr>
      <w:r w:rsidRPr="00761EB2">
        <w:rPr>
          <w:rFonts w:ascii="Times New Roman" w:hAnsi="Times New Roman" w:cs="Times New Roman"/>
          <w:sz w:val="24"/>
          <w:szCs w:val="24"/>
        </w:rPr>
        <w:t>Ani Mazmanyan</w:t>
      </w:r>
    </w:p>
    <w:p w14:paraId="6C08D15B" w14:textId="61DD0417" w:rsidR="00960413" w:rsidRPr="00761EB2" w:rsidRDefault="00960413" w:rsidP="00960413">
      <w:pPr>
        <w:spacing w:after="0" w:line="240" w:lineRule="auto"/>
        <w:jc w:val="center"/>
        <w:rPr>
          <w:rFonts w:ascii="Times New Roman" w:hAnsi="Times New Roman" w:cs="Times New Roman"/>
          <w:sz w:val="24"/>
          <w:szCs w:val="24"/>
        </w:rPr>
      </w:pPr>
      <w:r w:rsidRPr="00761EB2">
        <w:rPr>
          <w:rFonts w:ascii="Times New Roman" w:hAnsi="Times New Roman" w:cs="Times New Roman"/>
          <w:sz w:val="24"/>
          <w:szCs w:val="24"/>
        </w:rPr>
        <w:br/>
        <w:t>The Chicago School for Professional Psychology</w:t>
      </w:r>
    </w:p>
    <w:p w14:paraId="29547B48" w14:textId="77777777" w:rsidR="00960413" w:rsidRPr="00761EB2" w:rsidRDefault="00960413" w:rsidP="00960413">
      <w:pPr>
        <w:spacing w:after="0" w:line="240" w:lineRule="auto"/>
        <w:jc w:val="center"/>
        <w:rPr>
          <w:rFonts w:ascii="Times New Roman" w:hAnsi="Times New Roman" w:cs="Times New Roman"/>
          <w:sz w:val="24"/>
          <w:szCs w:val="24"/>
        </w:rPr>
      </w:pPr>
    </w:p>
    <w:p w14:paraId="534E73F5" w14:textId="21E8609A" w:rsidR="00960413" w:rsidRDefault="00960413" w:rsidP="00960413">
      <w:pPr>
        <w:spacing w:after="0" w:line="240" w:lineRule="auto"/>
        <w:jc w:val="center"/>
        <w:rPr>
          <w:rFonts w:ascii="Times New Roman" w:hAnsi="Times New Roman" w:cs="Times New Roman"/>
          <w:sz w:val="24"/>
          <w:szCs w:val="24"/>
        </w:rPr>
      </w:pPr>
      <w:r w:rsidRPr="00761EB2">
        <w:rPr>
          <w:rFonts w:ascii="Times New Roman" w:hAnsi="Times New Roman" w:cs="Times New Roman"/>
          <w:sz w:val="24"/>
          <w:szCs w:val="24"/>
        </w:rPr>
        <w:t>April 21, 2019</w:t>
      </w:r>
    </w:p>
    <w:p w14:paraId="6ACEA672" w14:textId="14D44D97" w:rsidR="00960413" w:rsidRDefault="00960413" w:rsidP="00960413">
      <w:pPr>
        <w:spacing w:after="0" w:line="240" w:lineRule="auto"/>
        <w:jc w:val="center"/>
        <w:rPr>
          <w:rFonts w:ascii="Times New Roman" w:hAnsi="Times New Roman" w:cs="Times New Roman"/>
          <w:sz w:val="24"/>
          <w:szCs w:val="24"/>
        </w:rPr>
      </w:pPr>
    </w:p>
    <w:p w14:paraId="2FB15C2B" w14:textId="4229ADF2" w:rsidR="00960413" w:rsidRDefault="00960413" w:rsidP="00960413">
      <w:pPr>
        <w:spacing w:after="0" w:line="240" w:lineRule="auto"/>
        <w:jc w:val="center"/>
        <w:rPr>
          <w:rFonts w:ascii="Times New Roman" w:hAnsi="Times New Roman" w:cs="Times New Roman"/>
          <w:sz w:val="24"/>
          <w:szCs w:val="24"/>
        </w:rPr>
      </w:pPr>
    </w:p>
    <w:p w14:paraId="5402EBF6" w14:textId="0F232E69" w:rsidR="00960413" w:rsidRDefault="00960413" w:rsidP="00960413">
      <w:pPr>
        <w:spacing w:after="0" w:line="240" w:lineRule="auto"/>
        <w:jc w:val="center"/>
        <w:rPr>
          <w:rFonts w:ascii="Times New Roman" w:hAnsi="Times New Roman" w:cs="Times New Roman"/>
          <w:sz w:val="24"/>
          <w:szCs w:val="24"/>
        </w:rPr>
      </w:pPr>
    </w:p>
    <w:p w14:paraId="53B83727" w14:textId="5D28B82B" w:rsidR="00960413" w:rsidRDefault="00960413" w:rsidP="00960413">
      <w:pPr>
        <w:spacing w:after="0" w:line="240" w:lineRule="auto"/>
        <w:jc w:val="center"/>
        <w:rPr>
          <w:rFonts w:ascii="Times New Roman" w:hAnsi="Times New Roman" w:cs="Times New Roman"/>
          <w:sz w:val="24"/>
          <w:szCs w:val="24"/>
        </w:rPr>
      </w:pPr>
    </w:p>
    <w:p w14:paraId="7E2E4420" w14:textId="4FF87F27" w:rsidR="00960413" w:rsidRDefault="00960413" w:rsidP="00960413">
      <w:pPr>
        <w:spacing w:after="0" w:line="240" w:lineRule="auto"/>
        <w:jc w:val="center"/>
        <w:rPr>
          <w:rFonts w:ascii="Times New Roman" w:hAnsi="Times New Roman" w:cs="Times New Roman"/>
          <w:sz w:val="24"/>
          <w:szCs w:val="24"/>
        </w:rPr>
      </w:pPr>
    </w:p>
    <w:p w14:paraId="0B32DB01" w14:textId="3908750E" w:rsidR="00960413" w:rsidRDefault="00960413" w:rsidP="00960413">
      <w:pPr>
        <w:spacing w:after="0" w:line="240" w:lineRule="auto"/>
        <w:jc w:val="center"/>
        <w:rPr>
          <w:rFonts w:ascii="Times New Roman" w:hAnsi="Times New Roman" w:cs="Times New Roman"/>
          <w:sz w:val="24"/>
          <w:szCs w:val="24"/>
        </w:rPr>
      </w:pPr>
    </w:p>
    <w:p w14:paraId="147F5CB3" w14:textId="751404DC" w:rsidR="00960413" w:rsidRDefault="00960413" w:rsidP="00960413">
      <w:pPr>
        <w:spacing w:after="0" w:line="240" w:lineRule="auto"/>
        <w:jc w:val="center"/>
        <w:rPr>
          <w:rFonts w:ascii="Times New Roman" w:hAnsi="Times New Roman" w:cs="Times New Roman"/>
          <w:sz w:val="24"/>
          <w:szCs w:val="24"/>
        </w:rPr>
      </w:pPr>
    </w:p>
    <w:p w14:paraId="1C0B50DA" w14:textId="79298871" w:rsidR="00960413" w:rsidRDefault="00960413" w:rsidP="00960413">
      <w:pPr>
        <w:spacing w:after="0" w:line="240" w:lineRule="auto"/>
        <w:jc w:val="center"/>
        <w:rPr>
          <w:rFonts w:ascii="Times New Roman" w:hAnsi="Times New Roman" w:cs="Times New Roman"/>
          <w:sz w:val="24"/>
          <w:szCs w:val="24"/>
        </w:rPr>
      </w:pPr>
    </w:p>
    <w:p w14:paraId="496461AB" w14:textId="2B03B876" w:rsidR="00960413" w:rsidRDefault="00960413" w:rsidP="00960413">
      <w:pPr>
        <w:spacing w:after="0" w:line="240" w:lineRule="auto"/>
        <w:jc w:val="center"/>
        <w:rPr>
          <w:rFonts w:ascii="Times New Roman" w:hAnsi="Times New Roman" w:cs="Times New Roman"/>
          <w:sz w:val="24"/>
          <w:szCs w:val="24"/>
        </w:rPr>
      </w:pPr>
    </w:p>
    <w:p w14:paraId="48C84A74" w14:textId="46DD17D6" w:rsidR="00960413" w:rsidRDefault="00960413" w:rsidP="00960413">
      <w:pPr>
        <w:spacing w:after="0" w:line="240" w:lineRule="auto"/>
        <w:jc w:val="center"/>
        <w:rPr>
          <w:rFonts w:ascii="Times New Roman" w:hAnsi="Times New Roman" w:cs="Times New Roman"/>
          <w:sz w:val="24"/>
          <w:szCs w:val="24"/>
        </w:rPr>
      </w:pPr>
    </w:p>
    <w:p w14:paraId="2AE84276" w14:textId="2B4A7AEA" w:rsidR="00960413" w:rsidRDefault="00960413" w:rsidP="00960413">
      <w:pPr>
        <w:spacing w:after="0" w:line="240" w:lineRule="auto"/>
        <w:jc w:val="center"/>
        <w:rPr>
          <w:rFonts w:ascii="Times New Roman" w:hAnsi="Times New Roman" w:cs="Times New Roman"/>
          <w:sz w:val="24"/>
          <w:szCs w:val="24"/>
        </w:rPr>
      </w:pPr>
    </w:p>
    <w:p w14:paraId="635A38E0" w14:textId="1744C95C" w:rsidR="00960413" w:rsidRDefault="00960413" w:rsidP="00960413">
      <w:pPr>
        <w:spacing w:after="0" w:line="240" w:lineRule="auto"/>
        <w:jc w:val="center"/>
        <w:rPr>
          <w:rFonts w:ascii="Times New Roman" w:hAnsi="Times New Roman" w:cs="Times New Roman"/>
          <w:sz w:val="24"/>
          <w:szCs w:val="24"/>
        </w:rPr>
      </w:pPr>
    </w:p>
    <w:p w14:paraId="44ED9C0C" w14:textId="6A885917" w:rsidR="00960413" w:rsidRDefault="00960413" w:rsidP="00960413">
      <w:pPr>
        <w:spacing w:after="0" w:line="240" w:lineRule="auto"/>
        <w:jc w:val="center"/>
        <w:rPr>
          <w:rFonts w:ascii="Times New Roman" w:hAnsi="Times New Roman" w:cs="Times New Roman"/>
          <w:sz w:val="24"/>
          <w:szCs w:val="24"/>
        </w:rPr>
      </w:pPr>
    </w:p>
    <w:p w14:paraId="0BCEB44E" w14:textId="13E7CBDC" w:rsidR="00960413" w:rsidRDefault="00960413" w:rsidP="00960413">
      <w:pPr>
        <w:spacing w:after="0" w:line="240" w:lineRule="auto"/>
        <w:jc w:val="center"/>
        <w:rPr>
          <w:rFonts w:ascii="Times New Roman" w:hAnsi="Times New Roman" w:cs="Times New Roman"/>
          <w:sz w:val="24"/>
          <w:szCs w:val="24"/>
        </w:rPr>
      </w:pPr>
    </w:p>
    <w:p w14:paraId="3E848140" w14:textId="7C5F5547" w:rsidR="00960413" w:rsidRDefault="00960413" w:rsidP="00960413">
      <w:pPr>
        <w:spacing w:after="0" w:line="240" w:lineRule="auto"/>
        <w:jc w:val="center"/>
        <w:rPr>
          <w:rFonts w:ascii="Times New Roman" w:hAnsi="Times New Roman" w:cs="Times New Roman"/>
          <w:sz w:val="24"/>
          <w:szCs w:val="24"/>
        </w:rPr>
      </w:pPr>
    </w:p>
    <w:p w14:paraId="70578D9C" w14:textId="69E08D95" w:rsidR="00960413" w:rsidRDefault="00960413" w:rsidP="00960413">
      <w:pPr>
        <w:spacing w:after="0" w:line="240" w:lineRule="auto"/>
        <w:jc w:val="center"/>
        <w:rPr>
          <w:rFonts w:ascii="Times New Roman" w:hAnsi="Times New Roman" w:cs="Times New Roman"/>
          <w:sz w:val="24"/>
          <w:szCs w:val="24"/>
        </w:rPr>
      </w:pPr>
    </w:p>
    <w:p w14:paraId="66A48D54" w14:textId="51CEC78D" w:rsidR="00960413" w:rsidRDefault="00960413" w:rsidP="00960413">
      <w:pPr>
        <w:spacing w:after="0" w:line="240" w:lineRule="auto"/>
        <w:jc w:val="center"/>
        <w:rPr>
          <w:rFonts w:ascii="Times New Roman" w:hAnsi="Times New Roman" w:cs="Times New Roman"/>
          <w:sz w:val="24"/>
          <w:szCs w:val="24"/>
        </w:rPr>
      </w:pPr>
    </w:p>
    <w:p w14:paraId="04CA459E" w14:textId="5EDD6642" w:rsidR="00960413" w:rsidRDefault="00960413" w:rsidP="00960413">
      <w:pPr>
        <w:spacing w:after="0" w:line="240" w:lineRule="auto"/>
        <w:jc w:val="center"/>
        <w:rPr>
          <w:rFonts w:ascii="Times New Roman" w:hAnsi="Times New Roman" w:cs="Times New Roman"/>
          <w:sz w:val="24"/>
          <w:szCs w:val="24"/>
        </w:rPr>
      </w:pPr>
    </w:p>
    <w:p w14:paraId="6EA8E417" w14:textId="604338B2" w:rsidR="00960413" w:rsidRDefault="00960413" w:rsidP="00960413">
      <w:pPr>
        <w:spacing w:after="0" w:line="240" w:lineRule="auto"/>
        <w:jc w:val="center"/>
        <w:rPr>
          <w:rFonts w:ascii="Times New Roman" w:hAnsi="Times New Roman" w:cs="Times New Roman"/>
          <w:sz w:val="24"/>
          <w:szCs w:val="24"/>
        </w:rPr>
      </w:pPr>
    </w:p>
    <w:p w14:paraId="0DE2E5B3" w14:textId="77777777" w:rsidR="00960413" w:rsidRDefault="00960413" w:rsidP="00960413">
      <w:pPr>
        <w:spacing w:after="0" w:line="240" w:lineRule="auto"/>
        <w:jc w:val="center"/>
        <w:rPr>
          <w:rFonts w:ascii="Times New Roman" w:hAnsi="Times New Roman" w:cs="Times New Roman"/>
          <w:sz w:val="24"/>
          <w:szCs w:val="24"/>
        </w:rPr>
      </w:pPr>
    </w:p>
    <w:p w14:paraId="7C1B7C73" w14:textId="77777777" w:rsidR="00960413" w:rsidRDefault="00960413" w:rsidP="00960413">
      <w:pPr>
        <w:spacing w:after="0" w:line="240" w:lineRule="auto"/>
        <w:jc w:val="center"/>
        <w:rPr>
          <w:rFonts w:ascii="Times New Roman" w:hAnsi="Times New Roman" w:cs="Times New Roman"/>
          <w:sz w:val="24"/>
          <w:szCs w:val="24"/>
        </w:rPr>
      </w:pPr>
    </w:p>
    <w:p w14:paraId="3343CC2B" w14:textId="77777777" w:rsidR="00960413" w:rsidRDefault="00960413" w:rsidP="00960413">
      <w:pPr>
        <w:spacing w:after="0" w:line="240" w:lineRule="auto"/>
        <w:jc w:val="center"/>
        <w:rPr>
          <w:rFonts w:ascii="Times New Roman" w:hAnsi="Times New Roman" w:cs="Times New Roman"/>
          <w:sz w:val="24"/>
          <w:szCs w:val="24"/>
        </w:rPr>
      </w:pPr>
    </w:p>
    <w:p w14:paraId="4F4814FB" w14:textId="77777777" w:rsidR="00960413" w:rsidRDefault="00960413" w:rsidP="00960413">
      <w:pPr>
        <w:spacing w:after="0" w:line="240" w:lineRule="auto"/>
        <w:jc w:val="center"/>
        <w:rPr>
          <w:rFonts w:ascii="Times New Roman" w:hAnsi="Times New Roman" w:cs="Times New Roman"/>
          <w:sz w:val="24"/>
          <w:szCs w:val="24"/>
        </w:rPr>
      </w:pPr>
    </w:p>
    <w:p w14:paraId="5B6E921A" w14:textId="77777777" w:rsidR="00960413" w:rsidRDefault="00960413" w:rsidP="00960413">
      <w:pPr>
        <w:spacing w:after="0" w:line="240" w:lineRule="auto"/>
        <w:jc w:val="center"/>
        <w:rPr>
          <w:rFonts w:ascii="Times New Roman" w:hAnsi="Times New Roman" w:cs="Times New Roman"/>
          <w:sz w:val="24"/>
          <w:szCs w:val="24"/>
        </w:rPr>
      </w:pPr>
    </w:p>
    <w:p w14:paraId="3D671CE1" w14:textId="781E99A0" w:rsidR="00960413" w:rsidRPr="00761EB2" w:rsidRDefault="00960413" w:rsidP="00960413">
      <w:pPr>
        <w:spacing w:after="0" w:line="240" w:lineRule="auto"/>
        <w:jc w:val="center"/>
        <w:rPr>
          <w:rFonts w:ascii="Times New Roman" w:hAnsi="Times New Roman" w:cs="Times New Roman"/>
          <w:sz w:val="24"/>
          <w:szCs w:val="24"/>
        </w:rPr>
      </w:pPr>
      <w:r w:rsidRPr="00761EB2">
        <w:rPr>
          <w:rFonts w:ascii="Times New Roman" w:hAnsi="Times New Roman" w:cs="Times New Roman"/>
          <w:sz w:val="24"/>
          <w:szCs w:val="24"/>
        </w:rPr>
        <w:lastRenderedPageBreak/>
        <w:t>Teaching Receptive Language</w:t>
      </w:r>
      <w:ins w:id="0" w:author="Jennifer Quigley" w:date="2019-05-13T15:47:00Z">
        <w:r w:rsidR="00C71E76">
          <w:rPr>
            <w:rFonts w:ascii="Times New Roman" w:hAnsi="Times New Roman" w:cs="Times New Roman"/>
            <w:sz w:val="24"/>
            <w:szCs w:val="24"/>
          </w:rPr>
          <w:t xml:space="preserve"> </w:t>
        </w:r>
      </w:ins>
      <w:ins w:id="1" w:author="Jennifer Quigley" w:date="2019-05-13T15:48:00Z">
        <w:r w:rsidR="00C71E76">
          <w:rPr>
            <w:rFonts w:ascii="Times New Roman" w:hAnsi="Times New Roman" w:cs="Times New Roman"/>
            <w:sz w:val="24"/>
            <w:szCs w:val="24"/>
          </w:rPr>
          <w:t>Using Discrete Trial Training with and without Signs and Gestures</w:t>
        </w:r>
      </w:ins>
      <w:r w:rsidRPr="00761EB2">
        <w:rPr>
          <w:rFonts w:ascii="Times New Roman" w:hAnsi="Times New Roman" w:cs="Times New Roman"/>
          <w:sz w:val="24"/>
          <w:szCs w:val="24"/>
        </w:rPr>
        <w:t xml:space="preserve"> to Children with Autism</w:t>
      </w:r>
      <w:ins w:id="2" w:author="Jennifer Quigley" w:date="2019-05-13T15:47:00Z">
        <w:r w:rsidR="00C71E76">
          <w:rPr>
            <w:rFonts w:ascii="Times New Roman" w:hAnsi="Times New Roman" w:cs="Times New Roman"/>
            <w:sz w:val="24"/>
            <w:szCs w:val="24"/>
          </w:rPr>
          <w:t xml:space="preserve"> Spectrum Disorder</w:t>
        </w:r>
      </w:ins>
      <w:r w:rsidRPr="00761EB2">
        <w:rPr>
          <w:rFonts w:ascii="Times New Roman" w:hAnsi="Times New Roman" w:cs="Times New Roman"/>
          <w:sz w:val="24"/>
          <w:szCs w:val="24"/>
        </w:rPr>
        <w:t xml:space="preserve"> </w:t>
      </w:r>
      <w:del w:id="3" w:author="Jennifer Quigley" w:date="2019-05-13T15:48:00Z">
        <w:r w:rsidRPr="00761EB2" w:rsidDel="00C71E76">
          <w:rPr>
            <w:rFonts w:ascii="Times New Roman" w:hAnsi="Times New Roman" w:cs="Times New Roman"/>
            <w:sz w:val="24"/>
            <w:szCs w:val="24"/>
          </w:rPr>
          <w:delText>with Discrete Trial Teaching with and without Gestures and</w:delText>
        </w:r>
      </w:del>
    </w:p>
    <w:p w14:paraId="37CBB87C" w14:textId="77777777" w:rsidR="00960413" w:rsidRPr="00761EB2" w:rsidRDefault="00960413" w:rsidP="00960413">
      <w:pPr>
        <w:spacing w:after="0" w:line="240" w:lineRule="auto"/>
        <w:jc w:val="center"/>
        <w:rPr>
          <w:rFonts w:ascii="Times New Roman" w:hAnsi="Times New Roman" w:cs="Times New Roman"/>
          <w:sz w:val="24"/>
          <w:szCs w:val="24"/>
        </w:rPr>
      </w:pPr>
    </w:p>
    <w:p w14:paraId="1D71313C" w14:textId="015A89F5" w:rsidR="00960413" w:rsidRPr="00761EB2" w:rsidDel="00C71E76" w:rsidRDefault="00960413" w:rsidP="00960413">
      <w:pPr>
        <w:spacing w:line="480" w:lineRule="auto"/>
        <w:jc w:val="center"/>
        <w:rPr>
          <w:del w:id="4" w:author="Jennifer Quigley" w:date="2019-05-13T15:49:00Z"/>
          <w:rFonts w:ascii="Times New Roman" w:hAnsi="Times New Roman" w:cs="Times New Roman"/>
          <w:b/>
          <w:sz w:val="24"/>
          <w:szCs w:val="24"/>
        </w:rPr>
      </w:pPr>
      <w:del w:id="5" w:author="Jennifer Quigley" w:date="2019-05-13T15:49:00Z">
        <w:r w:rsidRPr="00761EB2" w:rsidDel="00C71E76">
          <w:rPr>
            <w:rFonts w:ascii="Times New Roman" w:hAnsi="Times New Roman" w:cs="Times New Roman"/>
            <w:sz w:val="24"/>
            <w:szCs w:val="24"/>
          </w:rPr>
          <w:delText>Signs</w:delText>
        </w:r>
      </w:del>
    </w:p>
    <w:p w14:paraId="1A7A8984" w14:textId="5735A131" w:rsidR="00960413" w:rsidRPr="00761EB2" w:rsidRDefault="00960413" w:rsidP="00960413">
      <w:pPr>
        <w:spacing w:line="480" w:lineRule="auto"/>
        <w:ind w:firstLine="720"/>
        <w:rPr>
          <w:rFonts w:ascii="Times New Roman" w:hAnsi="Times New Roman" w:cs="Times New Roman"/>
          <w:sz w:val="24"/>
          <w:szCs w:val="24"/>
        </w:rPr>
      </w:pPr>
      <w:r w:rsidRPr="00761EB2">
        <w:rPr>
          <w:rFonts w:ascii="Times New Roman" w:hAnsi="Times New Roman" w:cs="Times New Roman"/>
          <w:sz w:val="24"/>
          <w:szCs w:val="24"/>
        </w:rPr>
        <w:t xml:space="preserve">Autism Spectrum Disorder (ASD) is a "developmental disorder" of inconstant severity that is categorized by problems in social dealings as well as communication problems by repetition or restricted behavior patterns and thought </w:t>
      </w:r>
      <w:commentRangeStart w:id="6"/>
      <w:r w:rsidRPr="00761EB2">
        <w:rPr>
          <w:rFonts w:ascii="Times New Roman" w:hAnsi="Times New Roman" w:cs="Times New Roman"/>
          <w:sz w:val="24"/>
          <w:szCs w:val="24"/>
        </w:rPr>
        <w:t xml:space="preserve">(Kurt, 2011). </w:t>
      </w:r>
      <w:commentRangeEnd w:id="6"/>
      <w:r w:rsidR="00151607">
        <w:rPr>
          <w:rStyle w:val="CommentReference"/>
        </w:rPr>
        <w:commentReference w:id="6"/>
      </w:r>
      <w:r w:rsidRPr="00761EB2">
        <w:rPr>
          <w:rFonts w:ascii="Times New Roman" w:hAnsi="Times New Roman" w:cs="Times New Roman"/>
          <w:sz w:val="24"/>
          <w:szCs w:val="24"/>
        </w:rPr>
        <w:t xml:space="preserve">Receptive language is defined as the ability to understand information by understanding words, sentences, and their </w:t>
      </w:r>
      <w:commentRangeStart w:id="7"/>
      <w:r w:rsidRPr="00761EB2">
        <w:rPr>
          <w:rFonts w:ascii="Times New Roman" w:hAnsi="Times New Roman" w:cs="Times New Roman"/>
          <w:sz w:val="24"/>
          <w:szCs w:val="24"/>
        </w:rPr>
        <w:t>meaning</w:t>
      </w:r>
      <w:commentRangeEnd w:id="7"/>
      <w:r w:rsidR="00151607">
        <w:rPr>
          <w:rStyle w:val="CommentReference"/>
        </w:rPr>
        <w:commentReference w:id="7"/>
      </w:r>
      <w:r w:rsidRPr="00761EB2">
        <w:rPr>
          <w:rFonts w:ascii="Times New Roman" w:hAnsi="Times New Roman" w:cs="Times New Roman"/>
          <w:sz w:val="24"/>
          <w:szCs w:val="24"/>
        </w:rPr>
        <w:t xml:space="preserve">. Receptive language is not only significant but also a foundational skill for </w:t>
      </w:r>
      <w:ins w:id="8" w:author="Jennifer Quigley" w:date="2019-05-13T15:50:00Z">
        <w:r w:rsidR="00151607">
          <w:rPr>
            <w:rFonts w:ascii="Times New Roman" w:hAnsi="Times New Roman" w:cs="Times New Roman"/>
            <w:sz w:val="24"/>
            <w:szCs w:val="24"/>
          </w:rPr>
          <w:t>ever</w:t>
        </w:r>
      </w:ins>
      <w:del w:id="9" w:author="Jennifer Quigley" w:date="2019-05-13T15:50:00Z">
        <w:r w:rsidRPr="00761EB2" w:rsidDel="00151607">
          <w:rPr>
            <w:rFonts w:ascii="Times New Roman" w:hAnsi="Times New Roman" w:cs="Times New Roman"/>
            <w:sz w:val="24"/>
            <w:szCs w:val="24"/>
          </w:rPr>
          <w:delText>an</w:delText>
        </w:r>
      </w:del>
      <w:r w:rsidRPr="00761EB2">
        <w:rPr>
          <w:rFonts w:ascii="Times New Roman" w:hAnsi="Times New Roman" w:cs="Times New Roman"/>
          <w:sz w:val="24"/>
          <w:szCs w:val="24"/>
        </w:rPr>
        <w:t>yone</w:t>
      </w:r>
      <w:ins w:id="10" w:author="Jennifer Quigley" w:date="2019-05-13T15:51:00Z">
        <w:r w:rsidR="00151607">
          <w:rPr>
            <w:rFonts w:ascii="Times New Roman" w:hAnsi="Times New Roman" w:cs="Times New Roman"/>
            <w:sz w:val="24"/>
            <w:szCs w:val="24"/>
          </w:rPr>
          <w:t xml:space="preserve"> in that understanding information helps us to interact with our environment</w:t>
        </w:r>
      </w:ins>
      <w:r w:rsidRPr="00761EB2">
        <w:rPr>
          <w:rFonts w:ascii="Times New Roman" w:hAnsi="Times New Roman" w:cs="Times New Roman"/>
          <w:sz w:val="24"/>
          <w:szCs w:val="24"/>
        </w:rPr>
        <w:t xml:space="preserve">. </w:t>
      </w:r>
      <w:del w:id="11" w:author="Jennifer Quigley" w:date="2019-05-13T15:51:00Z">
        <w:r w:rsidRPr="00761EB2" w:rsidDel="00151607">
          <w:rPr>
            <w:rFonts w:ascii="Times New Roman" w:hAnsi="Times New Roman" w:cs="Times New Roman"/>
            <w:sz w:val="24"/>
            <w:szCs w:val="24"/>
          </w:rPr>
          <w:delText>Receptive language means that one has the ability to comprehend information.</w:delText>
        </w:r>
      </w:del>
      <w:ins w:id="12" w:author="Jennifer Quigley" w:date="2019-05-13T15:51:00Z">
        <w:r w:rsidR="00151607">
          <w:rPr>
            <w:rFonts w:ascii="Times New Roman" w:hAnsi="Times New Roman" w:cs="Times New Roman"/>
            <w:sz w:val="24"/>
            <w:szCs w:val="24"/>
          </w:rPr>
          <w:t xml:space="preserve"> Many</w:t>
        </w:r>
      </w:ins>
      <w:ins w:id="13" w:author="Ani mazmanyan" w:date="2019-05-19T11:12:00Z">
        <w:r w:rsidR="00C4621A">
          <w:rPr>
            <w:rFonts w:ascii="Times New Roman" w:hAnsi="Times New Roman" w:cs="Times New Roman"/>
            <w:sz w:val="24"/>
            <w:szCs w:val="24"/>
          </w:rPr>
          <w:t xml:space="preserve"> c</w:t>
        </w:r>
      </w:ins>
      <w:del w:id="14" w:author="Jennifer Quigley" w:date="2019-05-13T15:51:00Z">
        <w:r w:rsidRPr="00761EB2" w:rsidDel="00151607">
          <w:rPr>
            <w:rFonts w:ascii="Times New Roman" w:hAnsi="Times New Roman" w:cs="Times New Roman"/>
            <w:sz w:val="24"/>
            <w:szCs w:val="24"/>
          </w:rPr>
          <w:delText xml:space="preserve"> However, c</w:delText>
        </w:r>
      </w:del>
      <w:r w:rsidRPr="00761EB2">
        <w:rPr>
          <w:rFonts w:ascii="Times New Roman" w:hAnsi="Times New Roman" w:cs="Times New Roman"/>
          <w:sz w:val="24"/>
          <w:szCs w:val="24"/>
        </w:rPr>
        <w:t>hildren diagnosed with ASD have receptive language impairment</w:t>
      </w:r>
      <w:ins w:id="15" w:author="Jennifer Quigley" w:date="2019-05-13T15:51:00Z">
        <w:r w:rsidR="00151607">
          <w:rPr>
            <w:rFonts w:ascii="Times New Roman" w:hAnsi="Times New Roman" w:cs="Times New Roman"/>
            <w:sz w:val="24"/>
            <w:szCs w:val="24"/>
          </w:rPr>
          <w:t xml:space="preserve">s which lead </w:t>
        </w:r>
        <w:commentRangeStart w:id="16"/>
        <w:r w:rsidR="00151607">
          <w:rPr>
            <w:rFonts w:ascii="Times New Roman" w:hAnsi="Times New Roman" w:cs="Times New Roman"/>
            <w:sz w:val="24"/>
            <w:szCs w:val="24"/>
          </w:rPr>
          <w:t>to</w:t>
        </w:r>
      </w:ins>
      <w:commentRangeEnd w:id="16"/>
      <w:ins w:id="17" w:author="Jennifer Quigley" w:date="2019-05-13T15:52:00Z">
        <w:r w:rsidR="00151607">
          <w:rPr>
            <w:rStyle w:val="CommentReference"/>
          </w:rPr>
          <w:commentReference w:id="16"/>
        </w:r>
      </w:ins>
      <w:ins w:id="18" w:author="Jennifer Quigley" w:date="2019-05-13T15:51:00Z">
        <w:r w:rsidR="00151607">
          <w:rPr>
            <w:rFonts w:ascii="Times New Roman" w:hAnsi="Times New Roman" w:cs="Times New Roman"/>
            <w:sz w:val="24"/>
            <w:szCs w:val="24"/>
          </w:rPr>
          <w:t>…</w:t>
        </w:r>
      </w:ins>
      <w:r w:rsidRPr="00761EB2">
        <w:rPr>
          <w:rFonts w:ascii="Times New Roman" w:hAnsi="Times New Roman" w:cs="Times New Roman"/>
          <w:sz w:val="24"/>
          <w:szCs w:val="24"/>
        </w:rPr>
        <w:t>. This research focuses on</w:t>
      </w:r>
      <w:ins w:id="19" w:author="Jennifer Quigley" w:date="2019-05-13T15:52:00Z">
        <w:r w:rsidR="00151607">
          <w:rPr>
            <w:rFonts w:ascii="Times New Roman" w:hAnsi="Times New Roman" w:cs="Times New Roman"/>
            <w:sz w:val="24"/>
            <w:szCs w:val="24"/>
          </w:rPr>
          <w:t xml:space="preserve"> comparing two methods of DTT to </w:t>
        </w:r>
        <w:del w:id="20" w:author="Ani mazmanyan" w:date="2019-05-19T11:12:00Z">
          <w:r w:rsidR="00151607" w:rsidDel="00C4621A">
            <w:rPr>
              <w:rFonts w:ascii="Times New Roman" w:hAnsi="Times New Roman" w:cs="Times New Roman"/>
              <w:sz w:val="24"/>
              <w:szCs w:val="24"/>
            </w:rPr>
            <w:delText>teach</w:delText>
          </w:r>
        </w:del>
      </w:ins>
      <w:del w:id="21" w:author="Ani mazmanyan" w:date="2019-05-19T11:12:00Z">
        <w:r w:rsidRPr="00761EB2" w:rsidDel="00C4621A">
          <w:rPr>
            <w:rFonts w:ascii="Times New Roman" w:hAnsi="Times New Roman" w:cs="Times New Roman"/>
            <w:sz w:val="24"/>
            <w:szCs w:val="24"/>
          </w:rPr>
          <w:delText xml:space="preserve"> training receptive</w:delText>
        </w:r>
      </w:del>
      <w:ins w:id="22" w:author="Ani mazmanyan" w:date="2019-05-19T11:12:00Z">
        <w:r w:rsidR="00C4621A">
          <w:rPr>
            <w:rFonts w:ascii="Times New Roman" w:hAnsi="Times New Roman" w:cs="Times New Roman"/>
            <w:sz w:val="24"/>
            <w:szCs w:val="24"/>
          </w:rPr>
          <w:t>teach receptive</w:t>
        </w:r>
      </w:ins>
      <w:r w:rsidRPr="00761EB2">
        <w:rPr>
          <w:rFonts w:ascii="Times New Roman" w:hAnsi="Times New Roman" w:cs="Times New Roman"/>
          <w:sz w:val="24"/>
          <w:szCs w:val="24"/>
        </w:rPr>
        <w:t xml:space="preserve"> language to children with ASD</w:t>
      </w:r>
      <w:del w:id="23" w:author="Jennifer Quigley" w:date="2019-05-13T15:54:00Z">
        <w:r w:rsidRPr="00761EB2" w:rsidDel="00151607">
          <w:rPr>
            <w:rFonts w:ascii="Times New Roman" w:hAnsi="Times New Roman" w:cs="Times New Roman"/>
            <w:sz w:val="24"/>
            <w:szCs w:val="24"/>
          </w:rPr>
          <w:delText xml:space="preserve"> through the application of Discrete Trial Training (DTT). </w:delText>
        </w:r>
      </w:del>
      <w:ins w:id="24" w:author="Jennifer Quigley" w:date="2019-05-13T15:54:00Z">
        <w:r w:rsidR="00151607">
          <w:rPr>
            <w:rFonts w:ascii="Times New Roman" w:hAnsi="Times New Roman" w:cs="Times New Roman"/>
            <w:sz w:val="24"/>
            <w:szCs w:val="24"/>
          </w:rPr>
          <w:t>.</w:t>
        </w:r>
      </w:ins>
    </w:p>
    <w:p w14:paraId="69FA41B3" w14:textId="77777777" w:rsidR="00960413" w:rsidRPr="00761EB2" w:rsidRDefault="00960413" w:rsidP="00960413">
      <w:pPr>
        <w:spacing w:line="480" w:lineRule="auto"/>
        <w:jc w:val="center"/>
        <w:rPr>
          <w:rFonts w:ascii="Times New Roman" w:hAnsi="Times New Roman" w:cs="Times New Roman"/>
          <w:b/>
          <w:sz w:val="24"/>
          <w:szCs w:val="24"/>
        </w:rPr>
      </w:pPr>
      <w:r w:rsidRPr="00761EB2">
        <w:rPr>
          <w:rFonts w:ascii="Times New Roman" w:hAnsi="Times New Roman" w:cs="Times New Roman"/>
          <w:b/>
          <w:sz w:val="24"/>
          <w:szCs w:val="24"/>
        </w:rPr>
        <w:t>Problem Statement</w:t>
      </w:r>
    </w:p>
    <w:p w14:paraId="40B76B6F" w14:textId="618D3372" w:rsidR="00960413" w:rsidRPr="00761EB2" w:rsidRDefault="00960413" w:rsidP="00960413">
      <w:pPr>
        <w:spacing w:line="480" w:lineRule="auto"/>
        <w:rPr>
          <w:rFonts w:ascii="Times New Roman" w:hAnsi="Times New Roman" w:cs="Times New Roman"/>
          <w:sz w:val="24"/>
          <w:szCs w:val="24"/>
        </w:rPr>
      </w:pPr>
      <w:r w:rsidRPr="00761EB2">
        <w:rPr>
          <w:rFonts w:ascii="Times New Roman" w:hAnsi="Times New Roman" w:cs="Times New Roman"/>
          <w:sz w:val="24"/>
          <w:szCs w:val="24"/>
        </w:rPr>
        <w:t xml:space="preserve"> </w:t>
      </w:r>
      <w:r w:rsidRPr="00761EB2">
        <w:rPr>
          <w:rFonts w:ascii="Times New Roman" w:hAnsi="Times New Roman" w:cs="Times New Roman"/>
          <w:sz w:val="24"/>
          <w:szCs w:val="24"/>
        </w:rPr>
        <w:tab/>
        <w:t xml:space="preserve">Children with autism </w:t>
      </w:r>
      <w:commentRangeStart w:id="25"/>
      <w:r w:rsidRPr="00761EB2">
        <w:rPr>
          <w:rFonts w:ascii="Times New Roman" w:hAnsi="Times New Roman" w:cs="Times New Roman"/>
          <w:sz w:val="24"/>
          <w:szCs w:val="24"/>
        </w:rPr>
        <w:t>should be able to put their thoughts into words and even sentences in a way that makes sense (</w:t>
      </w:r>
      <w:commentRangeEnd w:id="25"/>
      <w:r w:rsidR="004656E1">
        <w:rPr>
          <w:rStyle w:val="CommentReference"/>
        </w:rPr>
        <w:commentReference w:id="25"/>
      </w:r>
      <w:r w:rsidRPr="00761EB2">
        <w:rPr>
          <w:rFonts w:ascii="Times New Roman" w:hAnsi="Times New Roman" w:cs="Times New Roman"/>
          <w:sz w:val="24"/>
          <w:szCs w:val="24"/>
        </w:rPr>
        <w:t xml:space="preserve">Kurt, 2011). Further, receptive language is essential in children with autism as it enables them to communicate </w:t>
      </w:r>
      <w:commentRangeStart w:id="26"/>
      <w:r w:rsidRPr="00761EB2">
        <w:rPr>
          <w:rFonts w:ascii="Times New Roman" w:hAnsi="Times New Roman" w:cs="Times New Roman"/>
          <w:sz w:val="24"/>
          <w:szCs w:val="24"/>
        </w:rPr>
        <w:t>successfully</w:t>
      </w:r>
      <w:commentRangeEnd w:id="26"/>
      <w:r w:rsidR="00DF2753">
        <w:rPr>
          <w:rStyle w:val="CommentReference"/>
        </w:rPr>
        <w:commentReference w:id="26"/>
      </w:r>
      <w:r w:rsidRPr="00761EB2">
        <w:rPr>
          <w:rFonts w:ascii="Times New Roman" w:hAnsi="Times New Roman" w:cs="Times New Roman"/>
          <w:sz w:val="24"/>
          <w:szCs w:val="24"/>
        </w:rPr>
        <w:t xml:space="preserve">. Moreover, receptive language helps in increasing independence levels in children with autism as they </w:t>
      </w:r>
      <w:commentRangeStart w:id="27"/>
      <w:r w:rsidRPr="00761EB2">
        <w:rPr>
          <w:rFonts w:ascii="Times New Roman" w:hAnsi="Times New Roman" w:cs="Times New Roman"/>
          <w:sz w:val="24"/>
          <w:szCs w:val="24"/>
        </w:rPr>
        <w:t>can communicate their needs and opinions</w:t>
      </w:r>
      <w:commentRangeEnd w:id="27"/>
      <w:r w:rsidR="00DF2753">
        <w:rPr>
          <w:rStyle w:val="CommentReference"/>
        </w:rPr>
        <w:commentReference w:id="27"/>
      </w:r>
      <w:r w:rsidRPr="00761EB2">
        <w:rPr>
          <w:rFonts w:ascii="Times New Roman" w:hAnsi="Times New Roman" w:cs="Times New Roman"/>
          <w:sz w:val="24"/>
          <w:szCs w:val="24"/>
        </w:rPr>
        <w:t>. Receptive language can be taught using DTT as it is an effective technique of teaching receptive language to children diagnosed with ASD. The primary goal of this study is to compare the efficiency as well as the effectiveness of two discrete trial teaching techniques in teaching receptive language skills to children with ASD. The first technique involve</w:t>
      </w:r>
      <w:ins w:id="28" w:author="Jennifer Quigley" w:date="2019-05-13T15:57:00Z">
        <w:r w:rsidR="00DF2753">
          <w:rPr>
            <w:rFonts w:ascii="Times New Roman" w:hAnsi="Times New Roman" w:cs="Times New Roman"/>
            <w:sz w:val="24"/>
            <w:szCs w:val="24"/>
          </w:rPr>
          <w:t>s</w:t>
        </w:r>
      </w:ins>
      <w:del w:id="29" w:author="Jennifer Quigley" w:date="2019-05-13T15:57:00Z">
        <w:r w:rsidRPr="00761EB2" w:rsidDel="00DF2753">
          <w:rPr>
            <w:rFonts w:ascii="Times New Roman" w:hAnsi="Times New Roman" w:cs="Times New Roman"/>
            <w:sz w:val="24"/>
            <w:szCs w:val="24"/>
          </w:rPr>
          <w:delText>d</w:delText>
        </w:r>
      </w:del>
      <w:r w:rsidRPr="00761EB2">
        <w:rPr>
          <w:rFonts w:ascii="Times New Roman" w:hAnsi="Times New Roman" w:cs="Times New Roman"/>
          <w:sz w:val="24"/>
          <w:szCs w:val="24"/>
        </w:rPr>
        <w:t xml:space="preserve"> delivering verbal instructions with </w:t>
      </w:r>
      <w:commentRangeStart w:id="30"/>
      <w:r w:rsidRPr="00761EB2">
        <w:rPr>
          <w:rFonts w:ascii="Times New Roman" w:hAnsi="Times New Roman" w:cs="Times New Roman"/>
          <w:sz w:val="24"/>
          <w:szCs w:val="24"/>
        </w:rPr>
        <w:t xml:space="preserve">visual support </w:t>
      </w:r>
      <w:commentRangeEnd w:id="30"/>
      <w:r w:rsidR="00DF2753">
        <w:rPr>
          <w:rStyle w:val="CommentReference"/>
        </w:rPr>
        <w:commentReference w:id="30"/>
      </w:r>
      <w:r w:rsidRPr="00761EB2">
        <w:rPr>
          <w:rFonts w:ascii="Times New Roman" w:hAnsi="Times New Roman" w:cs="Times New Roman"/>
          <w:sz w:val="24"/>
          <w:szCs w:val="24"/>
        </w:rPr>
        <w:t>only in teaching receptive language skill</w:t>
      </w:r>
      <w:ins w:id="31" w:author="Jennifer Quigley" w:date="2019-05-13T15:58:00Z">
        <w:r w:rsidR="00DF2753">
          <w:rPr>
            <w:rFonts w:ascii="Times New Roman" w:hAnsi="Times New Roman" w:cs="Times New Roman"/>
            <w:sz w:val="24"/>
            <w:szCs w:val="24"/>
          </w:rPr>
          <w:t>s as is most commonly implemented (citation)</w:t>
        </w:r>
      </w:ins>
      <w:r w:rsidRPr="00761EB2">
        <w:rPr>
          <w:rFonts w:ascii="Times New Roman" w:hAnsi="Times New Roman" w:cs="Times New Roman"/>
          <w:sz w:val="24"/>
          <w:szCs w:val="24"/>
        </w:rPr>
        <w:t>. The second technique involve</w:t>
      </w:r>
      <w:ins w:id="32" w:author="Jennifer Quigley" w:date="2019-05-13T15:58:00Z">
        <w:r w:rsidR="00DF2753">
          <w:rPr>
            <w:rFonts w:ascii="Times New Roman" w:hAnsi="Times New Roman" w:cs="Times New Roman"/>
            <w:sz w:val="24"/>
            <w:szCs w:val="24"/>
          </w:rPr>
          <w:t>s</w:t>
        </w:r>
      </w:ins>
      <w:del w:id="33" w:author="Jennifer Quigley" w:date="2019-05-13T15:58:00Z">
        <w:r w:rsidRPr="00761EB2" w:rsidDel="00DF2753">
          <w:rPr>
            <w:rFonts w:ascii="Times New Roman" w:hAnsi="Times New Roman" w:cs="Times New Roman"/>
            <w:sz w:val="24"/>
            <w:szCs w:val="24"/>
          </w:rPr>
          <w:delText>d</w:delText>
        </w:r>
      </w:del>
      <w:r w:rsidRPr="00761EB2">
        <w:rPr>
          <w:rFonts w:ascii="Times New Roman" w:hAnsi="Times New Roman" w:cs="Times New Roman"/>
          <w:sz w:val="24"/>
          <w:szCs w:val="24"/>
        </w:rPr>
        <w:t xml:space="preserve"> verbal instructions with visual and integrate</w:t>
      </w:r>
      <w:ins w:id="34" w:author="Jennifer Quigley" w:date="2019-05-13T15:59:00Z">
        <w:r w:rsidR="00DF2753">
          <w:rPr>
            <w:rFonts w:ascii="Times New Roman" w:hAnsi="Times New Roman" w:cs="Times New Roman"/>
            <w:sz w:val="24"/>
            <w:szCs w:val="24"/>
          </w:rPr>
          <w:t>s</w:t>
        </w:r>
      </w:ins>
      <w:del w:id="35" w:author="Jennifer Quigley" w:date="2019-05-13T15:59:00Z">
        <w:r w:rsidRPr="00761EB2" w:rsidDel="00DF2753">
          <w:rPr>
            <w:rFonts w:ascii="Times New Roman" w:hAnsi="Times New Roman" w:cs="Times New Roman"/>
            <w:sz w:val="24"/>
            <w:szCs w:val="24"/>
          </w:rPr>
          <w:delText>d</w:delText>
        </w:r>
      </w:del>
      <w:r w:rsidRPr="00761EB2">
        <w:rPr>
          <w:rFonts w:ascii="Times New Roman" w:hAnsi="Times New Roman" w:cs="Times New Roman"/>
          <w:sz w:val="24"/>
          <w:szCs w:val="24"/>
        </w:rPr>
        <w:t xml:space="preserve"> this with simple gestures/signs in teaching receptive language skills to </w:t>
      </w:r>
      <w:del w:id="36" w:author="Jennifer Quigley" w:date="2019-05-13T15:58:00Z">
        <w:r w:rsidRPr="00761EB2" w:rsidDel="00DF2753">
          <w:rPr>
            <w:rFonts w:ascii="Times New Roman" w:hAnsi="Times New Roman" w:cs="Times New Roman"/>
            <w:sz w:val="24"/>
            <w:szCs w:val="24"/>
          </w:rPr>
          <w:delText>autistic children</w:delText>
        </w:r>
      </w:del>
      <w:ins w:id="37" w:author="Jennifer Quigley" w:date="2019-05-13T15:58:00Z">
        <w:r w:rsidR="00DF2753">
          <w:rPr>
            <w:rFonts w:ascii="Times New Roman" w:hAnsi="Times New Roman" w:cs="Times New Roman"/>
            <w:sz w:val="24"/>
            <w:szCs w:val="24"/>
          </w:rPr>
          <w:t xml:space="preserve">the </w:t>
        </w:r>
        <w:commentRangeStart w:id="38"/>
        <w:r w:rsidR="00DF2753">
          <w:rPr>
            <w:rFonts w:ascii="Times New Roman" w:hAnsi="Times New Roman" w:cs="Times New Roman"/>
            <w:sz w:val="24"/>
            <w:szCs w:val="24"/>
          </w:rPr>
          <w:t>participants</w:t>
        </w:r>
        <w:commentRangeEnd w:id="38"/>
        <w:r w:rsidR="00DF2753">
          <w:rPr>
            <w:rStyle w:val="CommentReference"/>
          </w:rPr>
          <w:commentReference w:id="38"/>
        </w:r>
      </w:ins>
      <w:r w:rsidRPr="00761EB2">
        <w:rPr>
          <w:rFonts w:ascii="Times New Roman" w:hAnsi="Times New Roman" w:cs="Times New Roman"/>
          <w:sz w:val="24"/>
          <w:szCs w:val="24"/>
        </w:rPr>
        <w:t xml:space="preserve">.  </w:t>
      </w:r>
      <w:r w:rsidRPr="00761EB2">
        <w:rPr>
          <w:rFonts w:ascii="Times New Roman" w:hAnsi="Times New Roman" w:cs="Times New Roman"/>
          <w:sz w:val="24"/>
          <w:szCs w:val="24"/>
        </w:rPr>
        <w:lastRenderedPageBreak/>
        <w:t>This research focuse</w:t>
      </w:r>
      <w:ins w:id="39" w:author="Jennifer Quigley" w:date="2019-05-13T15:58:00Z">
        <w:r w:rsidR="00DF2753">
          <w:rPr>
            <w:rFonts w:ascii="Times New Roman" w:hAnsi="Times New Roman" w:cs="Times New Roman"/>
            <w:sz w:val="24"/>
            <w:szCs w:val="24"/>
          </w:rPr>
          <w:t>s</w:t>
        </w:r>
      </w:ins>
      <w:del w:id="40" w:author="Jennifer Quigley" w:date="2019-05-13T15:58:00Z">
        <w:r w:rsidRPr="00761EB2" w:rsidDel="00DF2753">
          <w:rPr>
            <w:rFonts w:ascii="Times New Roman" w:hAnsi="Times New Roman" w:cs="Times New Roman"/>
            <w:sz w:val="24"/>
            <w:szCs w:val="24"/>
          </w:rPr>
          <w:delText>d</w:delText>
        </w:r>
      </w:del>
      <w:r w:rsidRPr="00761EB2">
        <w:rPr>
          <w:rFonts w:ascii="Times New Roman" w:hAnsi="Times New Roman" w:cs="Times New Roman"/>
          <w:sz w:val="24"/>
          <w:szCs w:val="24"/>
        </w:rPr>
        <w:t xml:space="preserve"> on </w:t>
      </w:r>
      <w:del w:id="41" w:author="Jennifer Quigley" w:date="2019-05-13T15:59:00Z">
        <w:r w:rsidRPr="00761EB2" w:rsidDel="00DF2753">
          <w:rPr>
            <w:rFonts w:ascii="Times New Roman" w:hAnsi="Times New Roman" w:cs="Times New Roman"/>
            <w:sz w:val="24"/>
            <w:szCs w:val="24"/>
          </w:rPr>
          <w:delText xml:space="preserve">finding </w:delText>
        </w:r>
      </w:del>
      <w:ins w:id="42" w:author="Jennifer Quigley" w:date="2019-05-13T15:59:00Z">
        <w:r w:rsidR="00DF2753">
          <w:rPr>
            <w:rFonts w:ascii="Times New Roman" w:hAnsi="Times New Roman" w:cs="Times New Roman"/>
            <w:sz w:val="24"/>
            <w:szCs w:val="24"/>
          </w:rPr>
          <w:t>comparing</w:t>
        </w:r>
        <w:r w:rsidR="00DF2753" w:rsidRPr="00761EB2">
          <w:rPr>
            <w:rFonts w:ascii="Times New Roman" w:hAnsi="Times New Roman" w:cs="Times New Roman"/>
            <w:sz w:val="24"/>
            <w:szCs w:val="24"/>
          </w:rPr>
          <w:t xml:space="preserve"> </w:t>
        </w:r>
      </w:ins>
      <w:r w:rsidRPr="00761EB2">
        <w:rPr>
          <w:rFonts w:ascii="Times New Roman" w:hAnsi="Times New Roman" w:cs="Times New Roman"/>
          <w:sz w:val="24"/>
          <w:szCs w:val="24"/>
        </w:rPr>
        <w:t>the effect of using DTT</w:t>
      </w:r>
      <w:del w:id="43" w:author="Jennifer Quigley" w:date="2019-05-13T15:59:00Z">
        <w:r w:rsidRPr="00761EB2" w:rsidDel="00DF2753">
          <w:rPr>
            <w:rFonts w:ascii="Times New Roman" w:hAnsi="Times New Roman" w:cs="Times New Roman"/>
            <w:sz w:val="24"/>
            <w:szCs w:val="24"/>
          </w:rPr>
          <w:delText xml:space="preserve"> </w:delText>
        </w:r>
      </w:del>
      <w:r w:rsidRPr="00761EB2">
        <w:rPr>
          <w:rFonts w:ascii="Times New Roman" w:hAnsi="Times New Roman" w:cs="Times New Roman"/>
          <w:sz w:val="24"/>
          <w:szCs w:val="24"/>
        </w:rPr>
        <w:t xml:space="preserve"> with and without gestures/signs to teach nonverbal children with ASD receptive language skills.</w:t>
      </w:r>
    </w:p>
    <w:p w14:paraId="57A16162" w14:textId="4BA959A1" w:rsidR="00960413" w:rsidRPr="00761EB2" w:rsidDel="00DF2753" w:rsidRDefault="00960413" w:rsidP="00960413">
      <w:pPr>
        <w:spacing w:line="480" w:lineRule="auto"/>
        <w:rPr>
          <w:del w:id="44" w:author="Jennifer Quigley" w:date="2019-05-13T16:00:00Z"/>
          <w:rFonts w:ascii="Times New Roman" w:hAnsi="Times New Roman" w:cs="Times New Roman"/>
          <w:b/>
          <w:sz w:val="24"/>
          <w:szCs w:val="24"/>
        </w:rPr>
      </w:pPr>
      <w:commentRangeStart w:id="45"/>
      <w:del w:id="46" w:author="Jennifer Quigley" w:date="2019-05-13T16:00:00Z">
        <w:r w:rsidRPr="00761EB2" w:rsidDel="00DF2753">
          <w:rPr>
            <w:rFonts w:ascii="Times New Roman" w:hAnsi="Times New Roman" w:cs="Times New Roman"/>
            <w:b/>
            <w:sz w:val="24"/>
            <w:szCs w:val="24"/>
          </w:rPr>
          <w:delText>Hypothesis</w:delText>
        </w:r>
      </w:del>
      <w:commentRangeEnd w:id="45"/>
      <w:r w:rsidR="00DF2753">
        <w:rPr>
          <w:rStyle w:val="CommentReference"/>
        </w:rPr>
        <w:commentReference w:id="45"/>
      </w:r>
    </w:p>
    <w:p w14:paraId="6521C132" w14:textId="36FB2E3B" w:rsidR="00960413" w:rsidRPr="00761EB2" w:rsidDel="00DF2753" w:rsidRDefault="00960413" w:rsidP="00960413">
      <w:pPr>
        <w:spacing w:line="480" w:lineRule="auto"/>
        <w:rPr>
          <w:del w:id="47" w:author="Jennifer Quigley" w:date="2019-05-13T16:00:00Z"/>
          <w:rFonts w:ascii="Times New Roman" w:hAnsi="Times New Roman" w:cs="Times New Roman"/>
          <w:sz w:val="24"/>
          <w:szCs w:val="24"/>
        </w:rPr>
      </w:pPr>
      <w:del w:id="48" w:author="Jennifer Quigley" w:date="2019-05-13T16:00:00Z">
        <w:r w:rsidRPr="00761EB2" w:rsidDel="00DF2753">
          <w:rPr>
            <w:rFonts w:ascii="Times New Roman" w:hAnsi="Times New Roman" w:cs="Times New Roman"/>
            <w:sz w:val="24"/>
            <w:szCs w:val="24"/>
          </w:rPr>
          <w:delText xml:space="preserve"> </w:delText>
        </w:r>
        <w:r w:rsidRPr="00761EB2" w:rsidDel="00DF2753">
          <w:rPr>
            <w:rFonts w:ascii="Times New Roman" w:hAnsi="Times New Roman" w:cs="Times New Roman"/>
            <w:sz w:val="24"/>
            <w:szCs w:val="24"/>
          </w:rPr>
          <w:tab/>
          <w:delText xml:space="preserve">The study's hypothesis was tested using one independent variable and one dependent variable. The independent variable focused on training nonverbal children with ASD-receptive language skills through discrete trial training while the dependent variable measured the rate of receptive language skills mastered.  </w:delText>
        </w:r>
      </w:del>
    </w:p>
    <w:p w14:paraId="5AFD77C6" w14:textId="18FE5382" w:rsidR="00960413" w:rsidRPr="00761EB2" w:rsidDel="00DF2753" w:rsidRDefault="00960413" w:rsidP="00960413">
      <w:pPr>
        <w:spacing w:line="480" w:lineRule="auto"/>
        <w:rPr>
          <w:del w:id="49" w:author="Jennifer Quigley" w:date="2019-05-13T16:00:00Z"/>
          <w:rFonts w:ascii="Times New Roman" w:hAnsi="Times New Roman" w:cs="Times New Roman"/>
          <w:b/>
          <w:sz w:val="24"/>
          <w:szCs w:val="24"/>
        </w:rPr>
      </w:pPr>
      <w:del w:id="50" w:author="Jennifer Quigley" w:date="2019-05-13T16:00:00Z">
        <w:r w:rsidRPr="00761EB2" w:rsidDel="00DF2753">
          <w:rPr>
            <w:rFonts w:ascii="Times New Roman" w:hAnsi="Times New Roman" w:cs="Times New Roman"/>
            <w:b/>
            <w:sz w:val="24"/>
            <w:szCs w:val="24"/>
          </w:rPr>
          <w:delText xml:space="preserve">Results </w:delText>
        </w:r>
      </w:del>
    </w:p>
    <w:p w14:paraId="48E8D440" w14:textId="687E2CE8" w:rsidR="00960413" w:rsidRPr="00761EB2" w:rsidDel="00DF2753" w:rsidRDefault="00960413" w:rsidP="00960413">
      <w:pPr>
        <w:spacing w:line="480" w:lineRule="auto"/>
        <w:ind w:firstLine="720"/>
        <w:rPr>
          <w:del w:id="51" w:author="Jennifer Quigley" w:date="2019-05-13T16:00:00Z"/>
          <w:rFonts w:ascii="Times New Roman" w:hAnsi="Times New Roman" w:cs="Times New Roman"/>
          <w:b/>
          <w:sz w:val="24"/>
          <w:szCs w:val="24"/>
        </w:rPr>
      </w:pPr>
      <w:del w:id="52" w:author="Jennifer Quigley" w:date="2019-05-13T16:00:00Z">
        <w:r w:rsidRPr="00761EB2" w:rsidDel="00DF2753">
          <w:rPr>
            <w:rFonts w:ascii="Times New Roman" w:hAnsi="Times New Roman" w:cs="Times New Roman"/>
            <w:sz w:val="24"/>
            <w:szCs w:val="24"/>
          </w:rPr>
          <w:delText xml:space="preserve">A corresponding treatments design was utilized in analyzing the differential effects of the two techniques on the achievement of the receptive language skills.  Four children between 3-13 years-of-age who were diagnosed with ASD participated in the study. The study results indicated that the discrete trail teaching approach using verbal instructions with visual support combined with gestures/signs was more effective and efficient in teaching receptive language skills to the four participants. Discrete trial teaching applying only delivered verbal instructions was not as effective in the three sets of training for the four participants.  </w:delText>
        </w:r>
      </w:del>
    </w:p>
    <w:p w14:paraId="2723759E" w14:textId="15A0036F" w:rsidR="00960413" w:rsidRPr="00761EB2" w:rsidDel="00DF2753" w:rsidRDefault="00960413" w:rsidP="00960413">
      <w:pPr>
        <w:spacing w:line="240" w:lineRule="auto"/>
        <w:rPr>
          <w:del w:id="53" w:author="Jennifer Quigley" w:date="2019-05-13T16:00:00Z"/>
          <w:rFonts w:ascii="Times New Roman" w:hAnsi="Times New Roman" w:cs="Times New Roman"/>
          <w:b/>
          <w:sz w:val="24"/>
          <w:szCs w:val="24"/>
        </w:rPr>
      </w:pPr>
      <w:del w:id="54" w:author="Jennifer Quigley" w:date="2019-05-13T16:00:00Z">
        <w:r w:rsidRPr="00761EB2" w:rsidDel="00DF2753">
          <w:rPr>
            <w:rFonts w:ascii="Times New Roman" w:hAnsi="Times New Roman" w:cs="Times New Roman"/>
            <w:b/>
            <w:sz w:val="24"/>
            <w:szCs w:val="24"/>
          </w:rPr>
          <w:delText>Limitations</w:delText>
        </w:r>
      </w:del>
    </w:p>
    <w:p w14:paraId="1663E420" w14:textId="4D7CF211" w:rsidR="00960413" w:rsidRPr="00761EB2" w:rsidDel="00DF2753" w:rsidRDefault="00960413" w:rsidP="00960413">
      <w:pPr>
        <w:spacing w:line="480" w:lineRule="auto"/>
        <w:rPr>
          <w:del w:id="55" w:author="Jennifer Quigley" w:date="2019-05-13T16:00:00Z"/>
          <w:rFonts w:ascii="Times New Roman" w:hAnsi="Times New Roman" w:cs="Times New Roman"/>
          <w:sz w:val="24"/>
          <w:szCs w:val="24"/>
        </w:rPr>
      </w:pPr>
      <w:del w:id="56" w:author="Jennifer Quigley" w:date="2019-05-13T16:00:00Z">
        <w:r w:rsidRPr="00761EB2" w:rsidDel="00DF2753">
          <w:rPr>
            <w:rFonts w:ascii="Times New Roman" w:hAnsi="Times New Roman" w:cs="Times New Roman"/>
            <w:sz w:val="24"/>
            <w:szCs w:val="24"/>
          </w:rPr>
          <w:delText xml:space="preserve"> </w:delText>
        </w:r>
        <w:r w:rsidRPr="00761EB2" w:rsidDel="00DF2753">
          <w:rPr>
            <w:rFonts w:ascii="Times New Roman" w:hAnsi="Times New Roman" w:cs="Times New Roman"/>
            <w:sz w:val="24"/>
            <w:szCs w:val="24"/>
          </w:rPr>
          <w:tab/>
          <w:delText xml:space="preserve">The current study has several limitations. This study only used four participants. Further, the study was also limited to two receptive languages in every training set of participants as the dependent variable.  The study did not collect social validity data, which is another limitation.  Future research on this topic can focus on including the collection of social validity data. The study can also be expounded upon and and DTT can be used in training expressive language or in managing destructive behavior in children. </w:delText>
        </w:r>
      </w:del>
    </w:p>
    <w:p w14:paraId="11335C2C" w14:textId="620994DA" w:rsidR="00960413" w:rsidRPr="00761EB2" w:rsidRDefault="00960413" w:rsidP="00960413">
      <w:pPr>
        <w:spacing w:line="480" w:lineRule="auto"/>
        <w:ind w:firstLine="720"/>
        <w:rPr>
          <w:rFonts w:ascii="Times New Roman" w:hAnsi="Times New Roman" w:cs="Times New Roman"/>
          <w:sz w:val="24"/>
          <w:szCs w:val="24"/>
        </w:rPr>
      </w:pPr>
      <w:r w:rsidRPr="00DF2753">
        <w:rPr>
          <w:rFonts w:ascii="Times New Roman" w:hAnsi="Times New Roman" w:cs="Times New Roman"/>
          <w:sz w:val="24"/>
          <w:szCs w:val="24"/>
          <w:rPrChange w:id="57" w:author="Jennifer Quigley" w:date="2019-05-13T16:00:00Z">
            <w:rPr>
              <w:rFonts w:ascii="Times New Roman" w:hAnsi="Times New Roman" w:cs="Times New Roman"/>
              <w:b/>
              <w:sz w:val="24"/>
              <w:szCs w:val="24"/>
            </w:rPr>
          </w:rPrChange>
        </w:rPr>
        <w:t>DTT</w:t>
      </w:r>
      <w:r w:rsidRPr="00761EB2">
        <w:rPr>
          <w:rFonts w:ascii="Times New Roman" w:hAnsi="Times New Roman" w:cs="Times New Roman"/>
          <w:sz w:val="24"/>
          <w:szCs w:val="24"/>
        </w:rPr>
        <w:t xml:space="preserve"> is an effective teaching technique for children with ASD.  The technique was developed by Ivar </w:t>
      </w:r>
      <w:proofErr w:type="spellStart"/>
      <w:r w:rsidRPr="00761EB2">
        <w:rPr>
          <w:rFonts w:ascii="Times New Roman" w:hAnsi="Times New Roman" w:cs="Times New Roman"/>
          <w:sz w:val="24"/>
          <w:szCs w:val="24"/>
        </w:rPr>
        <w:t>Lovaas</w:t>
      </w:r>
      <w:proofErr w:type="spellEnd"/>
      <w:r w:rsidRPr="00761EB2">
        <w:rPr>
          <w:rFonts w:ascii="Times New Roman" w:hAnsi="Times New Roman" w:cs="Times New Roman"/>
          <w:sz w:val="24"/>
          <w:szCs w:val="24"/>
        </w:rPr>
        <w:t xml:space="preserve"> at the University of California and has </w:t>
      </w:r>
      <w:commentRangeStart w:id="58"/>
      <w:r w:rsidRPr="00761EB2">
        <w:rPr>
          <w:rFonts w:ascii="Times New Roman" w:hAnsi="Times New Roman" w:cs="Times New Roman"/>
          <w:sz w:val="24"/>
          <w:szCs w:val="24"/>
        </w:rPr>
        <w:t>revolutionized</w:t>
      </w:r>
      <w:commentRangeEnd w:id="58"/>
      <w:r w:rsidR="00A12781">
        <w:rPr>
          <w:rStyle w:val="CommentReference"/>
        </w:rPr>
        <w:commentReference w:id="58"/>
      </w:r>
      <w:r w:rsidRPr="00761EB2">
        <w:rPr>
          <w:rFonts w:ascii="Times New Roman" w:hAnsi="Times New Roman" w:cs="Times New Roman"/>
          <w:sz w:val="24"/>
          <w:szCs w:val="24"/>
        </w:rPr>
        <w:t xml:space="preserve"> teaching receptive language to </w:t>
      </w:r>
      <w:commentRangeStart w:id="59"/>
      <w:r w:rsidRPr="00761EB2">
        <w:rPr>
          <w:rFonts w:ascii="Times New Roman" w:hAnsi="Times New Roman" w:cs="Times New Roman"/>
          <w:sz w:val="24"/>
          <w:szCs w:val="24"/>
        </w:rPr>
        <w:t>autistic children</w:t>
      </w:r>
      <w:commentRangeEnd w:id="59"/>
      <w:r w:rsidR="00BE3D6A">
        <w:rPr>
          <w:rStyle w:val="CommentReference"/>
        </w:rPr>
        <w:commentReference w:id="59"/>
      </w:r>
      <w:r w:rsidRPr="00761EB2">
        <w:rPr>
          <w:rFonts w:ascii="Times New Roman" w:hAnsi="Times New Roman" w:cs="Times New Roman"/>
          <w:sz w:val="24"/>
          <w:szCs w:val="24"/>
        </w:rPr>
        <w:t xml:space="preserve">, </w:t>
      </w:r>
      <w:del w:id="60" w:author="Jennifer Quigley" w:date="2019-05-13T16:05:00Z">
        <w:r w:rsidRPr="00761EB2" w:rsidDel="00BE3D6A">
          <w:rPr>
            <w:rFonts w:ascii="Times New Roman" w:hAnsi="Times New Roman" w:cs="Times New Roman"/>
            <w:sz w:val="24"/>
            <w:szCs w:val="24"/>
          </w:rPr>
          <w:delText xml:space="preserve">making it more effective </w:delText>
        </w:r>
      </w:del>
      <w:r w:rsidRPr="00761EB2">
        <w:rPr>
          <w:rFonts w:ascii="Times New Roman" w:hAnsi="Times New Roman" w:cs="Times New Roman"/>
          <w:sz w:val="24"/>
          <w:szCs w:val="24"/>
        </w:rPr>
        <w:t xml:space="preserve">(Leblanc, </w:t>
      </w:r>
      <w:proofErr w:type="spellStart"/>
      <w:r w:rsidRPr="00761EB2">
        <w:rPr>
          <w:rFonts w:ascii="Times New Roman" w:hAnsi="Times New Roman" w:cs="Times New Roman"/>
          <w:sz w:val="24"/>
          <w:szCs w:val="24"/>
        </w:rPr>
        <w:t>Esch</w:t>
      </w:r>
      <w:proofErr w:type="spellEnd"/>
      <w:r w:rsidRPr="00761EB2">
        <w:rPr>
          <w:rFonts w:ascii="Times New Roman" w:hAnsi="Times New Roman" w:cs="Times New Roman"/>
          <w:sz w:val="24"/>
          <w:szCs w:val="24"/>
        </w:rPr>
        <w:t xml:space="preserve">, </w:t>
      </w:r>
      <w:ins w:id="61" w:author="Jennifer Quigley" w:date="2019-05-13T16:04:00Z">
        <w:r w:rsidR="00BE3D6A">
          <w:rPr>
            <w:rFonts w:ascii="Times New Roman" w:hAnsi="Times New Roman" w:cs="Times New Roman"/>
            <w:sz w:val="24"/>
            <w:szCs w:val="24"/>
          </w:rPr>
          <w:t xml:space="preserve">&amp; </w:t>
        </w:r>
      </w:ins>
      <w:proofErr w:type="spellStart"/>
      <w:r w:rsidRPr="00761EB2">
        <w:rPr>
          <w:rFonts w:ascii="Times New Roman" w:hAnsi="Times New Roman" w:cs="Times New Roman"/>
          <w:sz w:val="24"/>
          <w:szCs w:val="24"/>
        </w:rPr>
        <w:t>Sidener</w:t>
      </w:r>
      <w:proofErr w:type="spellEnd"/>
      <w:r w:rsidRPr="00761EB2">
        <w:rPr>
          <w:rFonts w:ascii="Times New Roman" w:hAnsi="Times New Roman" w:cs="Times New Roman"/>
          <w:sz w:val="24"/>
          <w:szCs w:val="24"/>
        </w:rPr>
        <w:t>, 2006).  Firstly, DTT is used in teaching new and diverse skills to children with ASD.  DTT simplifies skills by breaking them into smaller steps, making it easier for children with A</w:t>
      </w:r>
      <w:ins w:id="62" w:author="Jennifer Quigley" w:date="2019-05-13T19:12:00Z">
        <w:r w:rsidR="00A12781">
          <w:rPr>
            <w:rFonts w:ascii="Times New Roman" w:hAnsi="Times New Roman" w:cs="Times New Roman"/>
            <w:sz w:val="24"/>
            <w:szCs w:val="24"/>
          </w:rPr>
          <w:t>SD</w:t>
        </w:r>
      </w:ins>
      <w:del w:id="63" w:author="Jennifer Quigley" w:date="2019-05-13T19:12:00Z">
        <w:r w:rsidRPr="00761EB2" w:rsidDel="00A12781">
          <w:rPr>
            <w:rFonts w:ascii="Times New Roman" w:hAnsi="Times New Roman" w:cs="Times New Roman"/>
            <w:sz w:val="24"/>
            <w:szCs w:val="24"/>
          </w:rPr>
          <w:delText>utism,</w:delText>
        </w:r>
      </w:del>
      <w:r w:rsidRPr="00761EB2">
        <w:rPr>
          <w:rFonts w:ascii="Times New Roman" w:hAnsi="Times New Roman" w:cs="Times New Roman"/>
          <w:sz w:val="24"/>
          <w:szCs w:val="24"/>
        </w:rPr>
        <w:t xml:space="preserve"> to </w:t>
      </w:r>
      <w:commentRangeStart w:id="64"/>
      <w:r w:rsidRPr="00761EB2">
        <w:rPr>
          <w:rFonts w:ascii="Times New Roman" w:hAnsi="Times New Roman" w:cs="Times New Roman"/>
          <w:sz w:val="24"/>
          <w:szCs w:val="24"/>
        </w:rPr>
        <w:t>master</w:t>
      </w:r>
      <w:commentRangeEnd w:id="64"/>
      <w:r w:rsidR="00A12781">
        <w:rPr>
          <w:rStyle w:val="CommentReference"/>
        </w:rPr>
        <w:commentReference w:id="64"/>
      </w:r>
      <w:r w:rsidRPr="00761EB2">
        <w:rPr>
          <w:rFonts w:ascii="Times New Roman" w:hAnsi="Times New Roman" w:cs="Times New Roman"/>
          <w:sz w:val="24"/>
          <w:szCs w:val="24"/>
        </w:rPr>
        <w:t xml:space="preserve">. DTT is also an effective method for teaching </w:t>
      </w:r>
      <w:del w:id="65" w:author="Jennifer Quigley" w:date="2019-05-13T19:13:00Z">
        <w:r w:rsidRPr="00761EB2" w:rsidDel="00A12781">
          <w:rPr>
            <w:rFonts w:ascii="Times New Roman" w:hAnsi="Times New Roman" w:cs="Times New Roman"/>
            <w:sz w:val="24"/>
            <w:szCs w:val="24"/>
          </w:rPr>
          <w:delText xml:space="preserve">children with ASD as </w:delText>
        </w:r>
      </w:del>
      <w:ins w:id="66" w:author="Jennifer Quigley" w:date="2019-05-13T19:13:00Z">
        <w:r w:rsidR="00A12781">
          <w:rPr>
            <w:rFonts w:ascii="Times New Roman" w:hAnsi="Times New Roman" w:cs="Times New Roman"/>
            <w:sz w:val="24"/>
            <w:szCs w:val="24"/>
          </w:rPr>
          <w:t xml:space="preserve">because </w:t>
        </w:r>
      </w:ins>
      <w:r w:rsidRPr="00761EB2">
        <w:rPr>
          <w:rFonts w:ascii="Times New Roman" w:hAnsi="Times New Roman" w:cs="Times New Roman"/>
          <w:sz w:val="24"/>
          <w:szCs w:val="24"/>
        </w:rPr>
        <w:t xml:space="preserve">it uses repetition, allowing the children to have sufficient chances practicing </w:t>
      </w:r>
      <w:proofErr w:type="spellStart"/>
      <w:r w:rsidRPr="00761EB2">
        <w:rPr>
          <w:rFonts w:ascii="Times New Roman" w:hAnsi="Times New Roman" w:cs="Times New Roman"/>
          <w:sz w:val="24"/>
          <w:szCs w:val="24"/>
        </w:rPr>
        <w:t>ta</w:t>
      </w:r>
      <w:ins w:id="67" w:author="Jennifer Quigley" w:date="2019-05-13T19:13:00Z">
        <w:r w:rsidR="00A12781">
          <w:rPr>
            <w:rFonts w:ascii="Times New Roman" w:hAnsi="Times New Roman" w:cs="Times New Roman"/>
            <w:sz w:val="24"/>
            <w:szCs w:val="24"/>
          </w:rPr>
          <w:t>rgeted</w:t>
        </w:r>
      </w:ins>
      <w:del w:id="68" w:author="Jennifer Quigley" w:date="2019-05-13T19:13:00Z">
        <w:r w:rsidRPr="00761EB2" w:rsidDel="00A12781">
          <w:rPr>
            <w:rFonts w:ascii="Times New Roman" w:hAnsi="Times New Roman" w:cs="Times New Roman"/>
            <w:sz w:val="24"/>
            <w:szCs w:val="24"/>
          </w:rPr>
          <w:delText xml:space="preserve">ught </w:delText>
        </w:r>
      </w:del>
      <w:r w:rsidRPr="00761EB2">
        <w:rPr>
          <w:rFonts w:ascii="Times New Roman" w:hAnsi="Times New Roman" w:cs="Times New Roman"/>
          <w:sz w:val="24"/>
          <w:szCs w:val="24"/>
        </w:rPr>
        <w:t>skills</w:t>
      </w:r>
      <w:proofErr w:type="spellEnd"/>
      <w:r w:rsidRPr="00761EB2">
        <w:rPr>
          <w:rFonts w:ascii="Times New Roman" w:hAnsi="Times New Roman" w:cs="Times New Roman"/>
          <w:sz w:val="24"/>
          <w:szCs w:val="24"/>
        </w:rPr>
        <w:t xml:space="preserve">. </w:t>
      </w:r>
      <w:commentRangeStart w:id="69"/>
      <w:r w:rsidRPr="00761EB2">
        <w:rPr>
          <w:rFonts w:ascii="Times New Roman" w:hAnsi="Times New Roman" w:cs="Times New Roman"/>
          <w:sz w:val="24"/>
          <w:szCs w:val="24"/>
        </w:rPr>
        <w:t xml:space="preserve">Significantly, </w:t>
      </w:r>
      <w:del w:id="70" w:author="Jennifer Quigley" w:date="2019-05-13T19:14:00Z">
        <w:r w:rsidRPr="00761EB2" w:rsidDel="00A12781">
          <w:rPr>
            <w:rFonts w:ascii="Times New Roman" w:hAnsi="Times New Roman" w:cs="Times New Roman"/>
            <w:sz w:val="24"/>
            <w:szCs w:val="24"/>
          </w:rPr>
          <w:delText xml:space="preserve">the </w:delText>
        </w:r>
      </w:del>
      <w:r w:rsidRPr="00761EB2">
        <w:rPr>
          <w:rFonts w:ascii="Times New Roman" w:hAnsi="Times New Roman" w:cs="Times New Roman"/>
          <w:sz w:val="24"/>
          <w:szCs w:val="24"/>
        </w:rPr>
        <w:t xml:space="preserve">DTT </w:t>
      </w:r>
      <w:del w:id="71" w:author="Jennifer Quigley" w:date="2019-05-13T19:14:00Z">
        <w:r w:rsidRPr="00761EB2" w:rsidDel="00A12781">
          <w:rPr>
            <w:rFonts w:ascii="Times New Roman" w:hAnsi="Times New Roman" w:cs="Times New Roman"/>
            <w:sz w:val="24"/>
            <w:szCs w:val="24"/>
          </w:rPr>
          <w:delText xml:space="preserve">method </w:delText>
        </w:r>
      </w:del>
      <w:r w:rsidRPr="00761EB2">
        <w:rPr>
          <w:rFonts w:ascii="Times New Roman" w:hAnsi="Times New Roman" w:cs="Times New Roman"/>
          <w:sz w:val="24"/>
          <w:szCs w:val="24"/>
        </w:rPr>
        <w:t xml:space="preserve">uses a rewarding system to inspire </w:t>
      </w:r>
      <w:r w:rsidRPr="00A12781">
        <w:rPr>
          <w:rFonts w:ascii="Times New Roman" w:hAnsi="Times New Roman" w:cs="Times New Roman"/>
          <w:sz w:val="24"/>
          <w:szCs w:val="24"/>
          <w:highlight w:val="yellow"/>
          <w:rPrChange w:id="72" w:author="Jennifer Quigley" w:date="2019-05-13T19:14:00Z">
            <w:rPr>
              <w:rFonts w:ascii="Times New Roman" w:hAnsi="Times New Roman" w:cs="Times New Roman"/>
              <w:sz w:val="24"/>
              <w:szCs w:val="24"/>
            </w:rPr>
          </w:rPrChange>
        </w:rPr>
        <w:t>autistic children</w:t>
      </w:r>
      <w:r w:rsidRPr="00761EB2">
        <w:rPr>
          <w:rFonts w:ascii="Times New Roman" w:hAnsi="Times New Roman" w:cs="Times New Roman"/>
          <w:sz w:val="24"/>
          <w:szCs w:val="24"/>
        </w:rPr>
        <w:t xml:space="preserve"> to acquire and use fresh skills. This is because the DTT technique is centered on the understanding that rewarding a behavior encourages it making it happen more recurrently. </w:t>
      </w:r>
      <w:commentRangeEnd w:id="69"/>
      <w:r w:rsidR="00A12781">
        <w:rPr>
          <w:rStyle w:val="CommentReference"/>
        </w:rPr>
        <w:commentReference w:id="69"/>
      </w:r>
    </w:p>
    <w:p w14:paraId="7A63AE77" w14:textId="5404817F" w:rsidR="00960413" w:rsidRPr="00761EB2" w:rsidRDefault="00960413" w:rsidP="00960413">
      <w:pPr>
        <w:spacing w:line="480" w:lineRule="auto"/>
        <w:ind w:firstLine="720"/>
        <w:rPr>
          <w:rFonts w:ascii="Times New Roman" w:hAnsi="Times New Roman" w:cs="Times New Roman"/>
          <w:sz w:val="24"/>
          <w:szCs w:val="24"/>
        </w:rPr>
      </w:pPr>
      <w:r w:rsidRPr="00761EB2">
        <w:rPr>
          <w:rFonts w:ascii="Times New Roman" w:hAnsi="Times New Roman" w:cs="Times New Roman"/>
          <w:sz w:val="24"/>
          <w:szCs w:val="24"/>
        </w:rPr>
        <w:t xml:space="preserve">Over the years, DTT has been successfully applied in teaching diverse skills to children with Autism. DTT is not only used in teaching simple </w:t>
      </w:r>
      <w:commentRangeStart w:id="73"/>
      <w:proofErr w:type="spellStart"/>
      <w:r w:rsidRPr="00761EB2">
        <w:rPr>
          <w:rFonts w:ascii="Times New Roman" w:hAnsi="Times New Roman" w:cs="Times New Roman"/>
          <w:sz w:val="24"/>
          <w:szCs w:val="24"/>
        </w:rPr>
        <w:t>skills</w:t>
      </w:r>
      <w:commentRangeEnd w:id="73"/>
      <w:r w:rsidR="00A12781">
        <w:rPr>
          <w:rStyle w:val="CommentReference"/>
        </w:rPr>
        <w:commentReference w:id="73"/>
      </w:r>
      <w:ins w:id="74" w:author="Jennifer Quigley" w:date="2019-05-13T19:15:00Z">
        <w:r w:rsidR="00A12781">
          <w:rPr>
            <w:rFonts w:ascii="Times New Roman" w:hAnsi="Times New Roman" w:cs="Times New Roman"/>
            <w:sz w:val="24"/>
            <w:szCs w:val="24"/>
          </w:rPr>
          <w:t>,</w:t>
        </w:r>
      </w:ins>
      <w:del w:id="75" w:author="Jennifer Quigley" w:date="2019-05-13T19:15:00Z">
        <w:r w:rsidRPr="00761EB2" w:rsidDel="00A12781">
          <w:rPr>
            <w:rFonts w:ascii="Times New Roman" w:hAnsi="Times New Roman" w:cs="Times New Roman"/>
            <w:sz w:val="24"/>
            <w:szCs w:val="24"/>
          </w:rPr>
          <w:delText xml:space="preserve"> to children with Autism, </w:delText>
        </w:r>
      </w:del>
      <w:r w:rsidRPr="00761EB2">
        <w:rPr>
          <w:rFonts w:ascii="Times New Roman" w:hAnsi="Times New Roman" w:cs="Times New Roman"/>
          <w:sz w:val="24"/>
          <w:szCs w:val="24"/>
        </w:rPr>
        <w:t>but</w:t>
      </w:r>
      <w:proofErr w:type="spellEnd"/>
      <w:r w:rsidRPr="00761EB2">
        <w:rPr>
          <w:rFonts w:ascii="Times New Roman" w:hAnsi="Times New Roman" w:cs="Times New Roman"/>
          <w:sz w:val="24"/>
          <w:szCs w:val="24"/>
        </w:rPr>
        <w:t xml:space="preserve"> also in teaching </w:t>
      </w:r>
      <w:del w:id="76" w:author="Jennifer Quigley" w:date="2019-05-13T19:15:00Z">
        <w:r w:rsidRPr="00761EB2" w:rsidDel="00A12781">
          <w:rPr>
            <w:rFonts w:ascii="Times New Roman" w:hAnsi="Times New Roman" w:cs="Times New Roman"/>
            <w:sz w:val="24"/>
            <w:szCs w:val="24"/>
          </w:rPr>
          <w:delText xml:space="preserve">them </w:delText>
        </w:r>
      </w:del>
      <w:r w:rsidRPr="00761EB2">
        <w:rPr>
          <w:rFonts w:ascii="Times New Roman" w:hAnsi="Times New Roman" w:cs="Times New Roman"/>
          <w:sz w:val="24"/>
          <w:szCs w:val="24"/>
        </w:rPr>
        <w:t>complex skills</w:t>
      </w:r>
      <w:ins w:id="77" w:author="Jennifer Quigley" w:date="2019-05-13T19:15:00Z">
        <w:r w:rsidR="00A12781">
          <w:rPr>
            <w:rFonts w:ascii="Times New Roman" w:hAnsi="Times New Roman" w:cs="Times New Roman"/>
            <w:sz w:val="24"/>
            <w:szCs w:val="24"/>
          </w:rPr>
          <w:t xml:space="preserve"> such </w:t>
        </w:r>
        <w:commentRangeStart w:id="78"/>
        <w:r w:rsidR="00A12781">
          <w:rPr>
            <w:rFonts w:ascii="Times New Roman" w:hAnsi="Times New Roman" w:cs="Times New Roman"/>
            <w:sz w:val="24"/>
            <w:szCs w:val="24"/>
          </w:rPr>
          <w:t>as</w:t>
        </w:r>
        <w:commentRangeEnd w:id="78"/>
        <w:r w:rsidR="00A12781">
          <w:rPr>
            <w:rStyle w:val="CommentReference"/>
          </w:rPr>
          <w:commentReference w:id="78"/>
        </w:r>
        <w:r w:rsidR="00A12781">
          <w:rPr>
            <w:rFonts w:ascii="Times New Roman" w:hAnsi="Times New Roman" w:cs="Times New Roman"/>
            <w:sz w:val="24"/>
            <w:szCs w:val="24"/>
          </w:rPr>
          <w:t>…</w:t>
        </w:r>
      </w:ins>
      <w:r w:rsidRPr="00761EB2">
        <w:rPr>
          <w:rFonts w:ascii="Times New Roman" w:hAnsi="Times New Roman" w:cs="Times New Roman"/>
          <w:sz w:val="24"/>
          <w:szCs w:val="24"/>
        </w:rPr>
        <w:t xml:space="preserve">. </w:t>
      </w:r>
      <w:del w:id="79" w:author="Jennifer Quigley" w:date="2019-05-13T19:15:00Z">
        <w:r w:rsidRPr="00761EB2" w:rsidDel="00A12781">
          <w:rPr>
            <w:rFonts w:ascii="Times New Roman" w:hAnsi="Times New Roman" w:cs="Times New Roman"/>
            <w:sz w:val="24"/>
            <w:szCs w:val="24"/>
          </w:rPr>
          <w:delText>Additionally, therapists have used</w:delText>
        </w:r>
      </w:del>
      <w:ins w:id="80" w:author="Jennifer Quigley" w:date="2019-05-13T19:15:00Z">
        <w:r w:rsidR="00A12781">
          <w:rPr>
            <w:rFonts w:ascii="Times New Roman" w:hAnsi="Times New Roman" w:cs="Times New Roman"/>
            <w:sz w:val="24"/>
            <w:szCs w:val="24"/>
          </w:rPr>
          <w:t>For e</w:t>
        </w:r>
      </w:ins>
      <w:ins w:id="81" w:author="Jennifer Quigley" w:date="2019-05-13T19:16:00Z">
        <w:r w:rsidR="00A12781">
          <w:rPr>
            <w:rFonts w:ascii="Times New Roman" w:hAnsi="Times New Roman" w:cs="Times New Roman"/>
            <w:sz w:val="24"/>
            <w:szCs w:val="24"/>
          </w:rPr>
          <w:t>xample,</w:t>
        </w:r>
      </w:ins>
      <w:r w:rsidRPr="00761EB2">
        <w:rPr>
          <w:rFonts w:ascii="Times New Roman" w:hAnsi="Times New Roman" w:cs="Times New Roman"/>
          <w:sz w:val="24"/>
          <w:szCs w:val="24"/>
        </w:rPr>
        <w:t xml:space="preserve"> DTT </w:t>
      </w:r>
      <w:ins w:id="82" w:author="Jennifer Quigley" w:date="2019-05-13T19:16:00Z">
        <w:r w:rsidR="00A12781">
          <w:rPr>
            <w:rFonts w:ascii="Times New Roman" w:hAnsi="Times New Roman" w:cs="Times New Roman"/>
            <w:sz w:val="24"/>
            <w:szCs w:val="24"/>
          </w:rPr>
          <w:t xml:space="preserve">has been used </w:t>
        </w:r>
      </w:ins>
      <w:r w:rsidRPr="00761EB2">
        <w:rPr>
          <w:rFonts w:ascii="Times New Roman" w:hAnsi="Times New Roman" w:cs="Times New Roman"/>
          <w:sz w:val="24"/>
          <w:szCs w:val="24"/>
        </w:rPr>
        <w:t xml:space="preserve">to teach writing skills to children with </w:t>
      </w:r>
      <w:commentRangeStart w:id="83"/>
      <w:r w:rsidRPr="00761EB2">
        <w:rPr>
          <w:rFonts w:ascii="Times New Roman" w:hAnsi="Times New Roman" w:cs="Times New Roman"/>
          <w:sz w:val="24"/>
          <w:szCs w:val="24"/>
        </w:rPr>
        <w:t>ASD</w:t>
      </w:r>
      <w:commentRangeEnd w:id="83"/>
      <w:r w:rsidR="00A12781">
        <w:rPr>
          <w:rStyle w:val="CommentReference"/>
        </w:rPr>
        <w:commentReference w:id="83"/>
      </w:r>
      <w:r w:rsidRPr="00761EB2">
        <w:rPr>
          <w:rFonts w:ascii="Times New Roman" w:hAnsi="Times New Roman" w:cs="Times New Roman"/>
          <w:sz w:val="24"/>
          <w:szCs w:val="24"/>
        </w:rPr>
        <w:t xml:space="preserve">. Further, DTT has been used to teach speech and language skills, sign language skills, and daily living skills, such as cleaning </w:t>
      </w:r>
      <w:commentRangeStart w:id="84"/>
      <w:r w:rsidRPr="00761EB2">
        <w:rPr>
          <w:rFonts w:ascii="Times New Roman" w:hAnsi="Times New Roman" w:cs="Times New Roman"/>
          <w:sz w:val="24"/>
          <w:szCs w:val="24"/>
        </w:rPr>
        <w:t>dishes</w:t>
      </w:r>
      <w:commentRangeEnd w:id="84"/>
      <w:r w:rsidR="00A12781">
        <w:rPr>
          <w:rStyle w:val="CommentReference"/>
        </w:rPr>
        <w:commentReference w:id="84"/>
      </w:r>
      <w:r w:rsidRPr="00761EB2">
        <w:rPr>
          <w:rFonts w:ascii="Times New Roman" w:hAnsi="Times New Roman" w:cs="Times New Roman"/>
          <w:sz w:val="24"/>
          <w:szCs w:val="24"/>
        </w:rPr>
        <w:t xml:space="preserve">. Significantly, DTT has been used to teach receptive </w:t>
      </w:r>
      <w:commentRangeStart w:id="85"/>
      <w:r w:rsidRPr="00761EB2">
        <w:rPr>
          <w:rFonts w:ascii="Times New Roman" w:hAnsi="Times New Roman" w:cs="Times New Roman"/>
          <w:sz w:val="24"/>
          <w:szCs w:val="24"/>
        </w:rPr>
        <w:t>language</w:t>
      </w:r>
      <w:commentRangeEnd w:id="85"/>
      <w:r w:rsidR="00A12781">
        <w:rPr>
          <w:rStyle w:val="CommentReference"/>
        </w:rPr>
        <w:commentReference w:id="85"/>
      </w:r>
      <w:r w:rsidRPr="00761EB2">
        <w:rPr>
          <w:rFonts w:ascii="Times New Roman" w:hAnsi="Times New Roman" w:cs="Times New Roman"/>
          <w:sz w:val="24"/>
          <w:szCs w:val="24"/>
        </w:rPr>
        <w:t xml:space="preserve">. </w:t>
      </w:r>
      <w:commentRangeStart w:id="86"/>
      <w:r w:rsidRPr="00761EB2">
        <w:rPr>
          <w:rFonts w:ascii="Times New Roman" w:hAnsi="Times New Roman" w:cs="Times New Roman"/>
          <w:sz w:val="24"/>
          <w:szCs w:val="24"/>
        </w:rPr>
        <w:t xml:space="preserve">Receptive language is vital as it the ability one has to comprehend information. This means that one can understand sentences, words, and the sense of what other people are reading or saying. </w:t>
      </w:r>
      <w:commentRangeEnd w:id="86"/>
      <w:r w:rsidR="00A12781">
        <w:rPr>
          <w:rStyle w:val="CommentReference"/>
        </w:rPr>
        <w:commentReference w:id="86"/>
      </w:r>
    </w:p>
    <w:p w14:paraId="5D290B0F" w14:textId="31C2E739" w:rsidR="00960413" w:rsidRPr="00761EB2" w:rsidRDefault="00960413" w:rsidP="00960413">
      <w:pPr>
        <w:spacing w:line="480" w:lineRule="auto"/>
        <w:ind w:firstLine="720"/>
        <w:rPr>
          <w:rFonts w:ascii="Times New Roman" w:hAnsi="Times New Roman" w:cs="Times New Roman"/>
          <w:sz w:val="24"/>
          <w:szCs w:val="24"/>
        </w:rPr>
      </w:pPr>
      <w:r w:rsidRPr="00761EB2">
        <w:rPr>
          <w:rFonts w:ascii="Times New Roman" w:hAnsi="Times New Roman" w:cs="Times New Roman"/>
          <w:sz w:val="24"/>
          <w:szCs w:val="24"/>
        </w:rPr>
        <w:t>Although DTT has been commonly used, other methods have been</w:t>
      </w:r>
      <w:del w:id="87" w:author="Jennifer Quigley" w:date="2019-05-13T19:17:00Z">
        <w:r w:rsidRPr="00761EB2" w:rsidDel="00B52A38">
          <w:rPr>
            <w:rFonts w:ascii="Times New Roman" w:hAnsi="Times New Roman" w:cs="Times New Roman"/>
            <w:sz w:val="24"/>
            <w:szCs w:val="24"/>
          </w:rPr>
          <w:delText xml:space="preserve"> used</w:delText>
        </w:r>
      </w:del>
      <w:ins w:id="88" w:author="Jennifer Quigley" w:date="2019-05-13T19:17:00Z">
        <w:r w:rsidR="00B52A38">
          <w:rPr>
            <w:rFonts w:ascii="Times New Roman" w:hAnsi="Times New Roman" w:cs="Times New Roman"/>
            <w:sz w:val="24"/>
            <w:szCs w:val="24"/>
          </w:rPr>
          <w:t xml:space="preserve"> successful</w:t>
        </w:r>
      </w:ins>
      <w:r w:rsidRPr="00761EB2">
        <w:rPr>
          <w:rFonts w:ascii="Times New Roman" w:hAnsi="Times New Roman" w:cs="Times New Roman"/>
          <w:sz w:val="24"/>
          <w:szCs w:val="24"/>
        </w:rPr>
        <w:t xml:space="preserve"> in teaching receptive language to children with Autism. The Early Start Denver Model (ESDM) is a method that is commonly used to teach receptive language to children with Autism aged between 12-48 </w:t>
      </w:r>
      <w:commentRangeStart w:id="89"/>
      <w:r w:rsidRPr="00761EB2">
        <w:rPr>
          <w:rFonts w:ascii="Times New Roman" w:hAnsi="Times New Roman" w:cs="Times New Roman"/>
          <w:sz w:val="24"/>
          <w:szCs w:val="24"/>
        </w:rPr>
        <w:lastRenderedPageBreak/>
        <w:t>months</w:t>
      </w:r>
      <w:commentRangeEnd w:id="89"/>
      <w:r w:rsidR="00B52A38">
        <w:rPr>
          <w:rStyle w:val="CommentReference"/>
        </w:rPr>
        <w:commentReference w:id="89"/>
      </w:r>
      <w:r w:rsidRPr="00761EB2">
        <w:rPr>
          <w:rFonts w:ascii="Times New Roman" w:hAnsi="Times New Roman" w:cs="Times New Roman"/>
          <w:sz w:val="24"/>
          <w:szCs w:val="24"/>
        </w:rPr>
        <w:t xml:space="preserve">. This method focuses on building fun relationships and encouraging communication as well as interaction. Additionally, Pivotal Response Treatment (PRT) is a therapy technique used to train receptive language that focuses on pivotal areas of a child rather than focusing on one specific </w:t>
      </w:r>
      <w:commentRangeStart w:id="90"/>
      <w:r w:rsidRPr="00761EB2">
        <w:rPr>
          <w:rFonts w:ascii="Times New Roman" w:hAnsi="Times New Roman" w:cs="Times New Roman"/>
          <w:sz w:val="24"/>
          <w:szCs w:val="24"/>
        </w:rPr>
        <w:t>behavior</w:t>
      </w:r>
      <w:commentRangeEnd w:id="90"/>
      <w:r w:rsidR="00B52A38">
        <w:rPr>
          <w:rStyle w:val="CommentReference"/>
        </w:rPr>
        <w:commentReference w:id="90"/>
      </w:r>
      <w:r w:rsidRPr="00761EB2">
        <w:rPr>
          <w:rFonts w:ascii="Times New Roman" w:hAnsi="Times New Roman" w:cs="Times New Roman"/>
          <w:sz w:val="24"/>
          <w:szCs w:val="24"/>
        </w:rPr>
        <w:t xml:space="preserve">. The method is play-based.  It also involves daily activities in a natural environment setting. </w:t>
      </w:r>
      <w:commentRangeStart w:id="91"/>
      <w:r w:rsidRPr="00761EB2">
        <w:rPr>
          <w:rFonts w:ascii="Times New Roman" w:hAnsi="Times New Roman" w:cs="Times New Roman"/>
          <w:sz w:val="24"/>
          <w:szCs w:val="24"/>
        </w:rPr>
        <w:t xml:space="preserve">Then there is an additional method, Conditional, which has also been used to teach receptive language to children with </w:t>
      </w:r>
      <w:commentRangeStart w:id="92"/>
      <w:r w:rsidRPr="00761EB2">
        <w:rPr>
          <w:rFonts w:ascii="Times New Roman" w:hAnsi="Times New Roman" w:cs="Times New Roman"/>
          <w:sz w:val="24"/>
          <w:szCs w:val="24"/>
        </w:rPr>
        <w:t>ASD</w:t>
      </w:r>
      <w:commentRangeEnd w:id="92"/>
      <w:r w:rsidR="00B52A38">
        <w:rPr>
          <w:rStyle w:val="CommentReference"/>
        </w:rPr>
        <w:commentReference w:id="92"/>
      </w:r>
      <w:r w:rsidRPr="00761EB2">
        <w:rPr>
          <w:rFonts w:ascii="Times New Roman" w:hAnsi="Times New Roman" w:cs="Times New Roman"/>
          <w:sz w:val="24"/>
          <w:szCs w:val="24"/>
        </w:rPr>
        <w:t xml:space="preserve">. This technique involves four modules such as a sample stimulus stimuli presentation, response, and consequence. Conversely, the single-conditional method is also used in teaching receptive language to children with ASD. In this technique, a distracter stimulus is introduced to a learner after being taught with component simple stimulus and required to react conditionally. </w:t>
      </w:r>
      <w:commentRangeEnd w:id="91"/>
      <w:r w:rsidR="00B52A38">
        <w:rPr>
          <w:rStyle w:val="CommentReference"/>
        </w:rPr>
        <w:commentReference w:id="91"/>
      </w:r>
      <w:commentRangeStart w:id="93"/>
      <w:r w:rsidRPr="00761EB2">
        <w:rPr>
          <w:rFonts w:ascii="Times New Roman" w:hAnsi="Times New Roman" w:cs="Times New Roman"/>
          <w:sz w:val="24"/>
          <w:szCs w:val="24"/>
        </w:rPr>
        <w:t>Nevertheless, DTT is an effective method of teaching receptive language to children with ASD. This is because DTT is not only useful but also effective in teaching new behavior, such as speech. As stated earlier, DTT is also applied in teaching advanced skills. Significantly, the technique simplifies as well as individualizes instructions, resulting in enhanced learning. Therefore, DTT shows more benefits than other methods.</w:t>
      </w:r>
      <w:commentRangeEnd w:id="93"/>
      <w:r w:rsidR="00B52A38">
        <w:rPr>
          <w:rStyle w:val="CommentReference"/>
        </w:rPr>
        <w:commentReference w:id="93"/>
      </w:r>
    </w:p>
    <w:p w14:paraId="0A9A13CC" w14:textId="222C47F2" w:rsidR="00960413" w:rsidRPr="00761EB2" w:rsidRDefault="00960413" w:rsidP="00960413">
      <w:pPr>
        <w:spacing w:line="480" w:lineRule="auto"/>
        <w:ind w:firstLine="720"/>
        <w:rPr>
          <w:rFonts w:ascii="Times New Roman" w:hAnsi="Times New Roman" w:cs="Times New Roman"/>
          <w:sz w:val="24"/>
          <w:szCs w:val="24"/>
        </w:rPr>
      </w:pPr>
      <w:commentRangeStart w:id="94"/>
      <w:r w:rsidRPr="00761EB2">
        <w:rPr>
          <w:rFonts w:ascii="Times New Roman" w:hAnsi="Times New Roman" w:cs="Times New Roman"/>
          <w:sz w:val="24"/>
          <w:szCs w:val="24"/>
        </w:rPr>
        <w:t>The</w:t>
      </w:r>
      <w:commentRangeEnd w:id="94"/>
      <w:r w:rsidR="00B52A38">
        <w:rPr>
          <w:rStyle w:val="CommentReference"/>
        </w:rPr>
        <w:commentReference w:id="94"/>
      </w:r>
      <w:r w:rsidRPr="00761EB2">
        <w:rPr>
          <w:rFonts w:ascii="Times New Roman" w:hAnsi="Times New Roman" w:cs="Times New Roman"/>
          <w:sz w:val="24"/>
          <w:szCs w:val="24"/>
        </w:rPr>
        <w:t xml:space="preserve"> study conducted by Kurt (2011) showed that </w:t>
      </w:r>
      <w:del w:id="95" w:author="Jennifer Quigley" w:date="2019-05-13T19:19:00Z">
        <w:r w:rsidRPr="00761EB2" w:rsidDel="00B52A38">
          <w:rPr>
            <w:rFonts w:ascii="Times New Roman" w:hAnsi="Times New Roman" w:cs="Times New Roman"/>
            <w:sz w:val="24"/>
            <w:szCs w:val="24"/>
          </w:rPr>
          <w:delText>discrete trial teaching</w:delText>
        </w:r>
      </w:del>
      <w:ins w:id="96" w:author="Jennifer Quigley" w:date="2019-05-13T19:19:00Z">
        <w:r w:rsidR="00B52A38">
          <w:rPr>
            <w:rFonts w:ascii="Times New Roman" w:hAnsi="Times New Roman" w:cs="Times New Roman"/>
            <w:sz w:val="24"/>
            <w:szCs w:val="24"/>
          </w:rPr>
          <w:t>DTT</w:t>
        </w:r>
      </w:ins>
      <w:r w:rsidRPr="00761EB2">
        <w:rPr>
          <w:rFonts w:ascii="Times New Roman" w:hAnsi="Times New Roman" w:cs="Times New Roman"/>
          <w:sz w:val="24"/>
          <w:szCs w:val="24"/>
        </w:rPr>
        <w:t xml:space="preserve"> procedures were more effective when combined with simple gestures. However, children who </w:t>
      </w:r>
      <w:commentRangeStart w:id="97"/>
      <w:r w:rsidRPr="00761EB2">
        <w:rPr>
          <w:rFonts w:ascii="Times New Roman" w:hAnsi="Times New Roman" w:cs="Times New Roman"/>
          <w:sz w:val="24"/>
          <w:szCs w:val="24"/>
        </w:rPr>
        <w:t xml:space="preserve">cannot </w:t>
      </w:r>
      <w:commentRangeEnd w:id="97"/>
      <w:r w:rsidR="00B52A38">
        <w:rPr>
          <w:rStyle w:val="CommentReference"/>
        </w:rPr>
        <w:commentReference w:id="97"/>
      </w:r>
      <w:r w:rsidRPr="00761EB2">
        <w:rPr>
          <w:rFonts w:ascii="Times New Roman" w:hAnsi="Times New Roman" w:cs="Times New Roman"/>
          <w:sz w:val="24"/>
          <w:szCs w:val="24"/>
        </w:rPr>
        <w:t>acquire communication with verbal skills are taught argumentative and alternate communication such as the use of signs and gestures. Conversely, Smith (2001) also claimed that DTT can be used to manage disruptive behavior in children with ASD. Kurt (2011)</w:t>
      </w:r>
      <w:commentRangeStart w:id="98"/>
      <w:r w:rsidRPr="00761EB2">
        <w:rPr>
          <w:rFonts w:ascii="Times New Roman" w:hAnsi="Times New Roman" w:cs="Times New Roman"/>
          <w:sz w:val="24"/>
          <w:szCs w:val="24"/>
        </w:rPr>
        <w:t xml:space="preserve"> compared "the effectiveness and efficiency of two discrete trial teaching procedures for teaching receptive language skills to children with autism" (p. 1436),  </w:t>
      </w:r>
      <w:commentRangeEnd w:id="98"/>
      <w:r w:rsidR="00B52A38">
        <w:rPr>
          <w:rStyle w:val="CommentReference"/>
        </w:rPr>
        <w:commentReference w:id="98"/>
      </w:r>
      <w:r w:rsidRPr="00761EB2">
        <w:rPr>
          <w:rFonts w:ascii="Times New Roman" w:hAnsi="Times New Roman" w:cs="Times New Roman"/>
          <w:sz w:val="24"/>
          <w:szCs w:val="24"/>
        </w:rPr>
        <w:t xml:space="preserve">just like the current study. Limited language and communication skills are some of the distinctive characteristics of children with ASD. Smith’s (2001) study also correlated with </w:t>
      </w:r>
      <w:r w:rsidRPr="00761EB2">
        <w:rPr>
          <w:rFonts w:ascii="Times New Roman" w:hAnsi="Times New Roman" w:cs="Times New Roman"/>
          <w:sz w:val="24"/>
          <w:szCs w:val="24"/>
        </w:rPr>
        <w:lastRenderedPageBreak/>
        <w:t xml:space="preserve">the present study as it advocates for use of DTT in treating </w:t>
      </w:r>
      <w:commentRangeStart w:id="99"/>
      <w:r w:rsidRPr="00761EB2">
        <w:rPr>
          <w:rFonts w:ascii="Times New Roman" w:hAnsi="Times New Roman" w:cs="Times New Roman"/>
          <w:sz w:val="24"/>
          <w:szCs w:val="24"/>
        </w:rPr>
        <w:t>autism</w:t>
      </w:r>
      <w:commentRangeEnd w:id="99"/>
      <w:r w:rsidR="00B52A38">
        <w:rPr>
          <w:rStyle w:val="CommentReference"/>
        </w:rPr>
        <w:commentReference w:id="99"/>
      </w:r>
      <w:r w:rsidRPr="00761EB2">
        <w:rPr>
          <w:rFonts w:ascii="Times New Roman" w:hAnsi="Times New Roman" w:cs="Times New Roman"/>
          <w:sz w:val="24"/>
          <w:szCs w:val="24"/>
        </w:rPr>
        <w:t xml:space="preserve">. The study noted that DTT with or without gestures and signs can be used in teaching children with ASD. </w:t>
      </w:r>
    </w:p>
    <w:p w14:paraId="7D530B40" w14:textId="568ED7B0" w:rsidR="00A94666" w:rsidRDefault="00960413" w:rsidP="00960413">
      <w:pPr>
        <w:spacing w:line="480" w:lineRule="auto"/>
        <w:rPr>
          <w:ins w:id="100" w:author="Jennifer Quigley" w:date="2019-05-13T19:22:00Z"/>
          <w:rFonts w:ascii="Times New Roman" w:hAnsi="Times New Roman" w:cs="Times New Roman"/>
          <w:sz w:val="24"/>
          <w:szCs w:val="24"/>
        </w:rPr>
      </w:pPr>
      <w:r>
        <w:rPr>
          <w:rFonts w:ascii="Times New Roman" w:hAnsi="Times New Roman" w:cs="Times New Roman"/>
          <w:sz w:val="24"/>
          <w:szCs w:val="24"/>
        </w:rPr>
        <w:t xml:space="preserve">        </w:t>
      </w:r>
      <w:r w:rsidRPr="00761EB2">
        <w:rPr>
          <w:rFonts w:ascii="Times New Roman" w:hAnsi="Times New Roman" w:cs="Times New Roman"/>
          <w:sz w:val="24"/>
          <w:szCs w:val="24"/>
        </w:rPr>
        <w:t xml:space="preserve">The previous research had several limitations that had that impact on the current study in various ways. The current study addressed these limitations to make the results more effective and efficient. According to Kurt (2011), the study had its limitations with only two receptive language skills in each training set as dependent variables. Also, social validity data was not collected. This research </w:t>
      </w:r>
      <w:ins w:id="101" w:author="Jennifer Quigley" w:date="2019-05-13T19:21:00Z">
        <w:r w:rsidR="00B52A38">
          <w:rPr>
            <w:rFonts w:ascii="Times New Roman" w:hAnsi="Times New Roman" w:cs="Times New Roman"/>
            <w:sz w:val="24"/>
            <w:szCs w:val="24"/>
          </w:rPr>
          <w:t>will address</w:t>
        </w:r>
      </w:ins>
      <w:del w:id="102" w:author="Jennifer Quigley" w:date="2019-05-13T19:21:00Z">
        <w:r w:rsidRPr="00761EB2" w:rsidDel="00B52A38">
          <w:rPr>
            <w:rFonts w:ascii="Times New Roman" w:hAnsi="Times New Roman" w:cs="Times New Roman"/>
            <w:sz w:val="24"/>
            <w:szCs w:val="24"/>
          </w:rPr>
          <w:delText>addressed</w:delText>
        </w:r>
      </w:del>
      <w:r w:rsidRPr="00761EB2">
        <w:rPr>
          <w:rFonts w:ascii="Times New Roman" w:hAnsi="Times New Roman" w:cs="Times New Roman"/>
          <w:sz w:val="24"/>
          <w:szCs w:val="24"/>
        </w:rPr>
        <w:t xml:space="preserve"> this by using different receptive language skills in each training set, for instance, animals, colors, and vehicles. According to Smith (2001),</w:t>
      </w:r>
      <w:commentRangeStart w:id="103"/>
      <w:r w:rsidRPr="00761EB2">
        <w:rPr>
          <w:rFonts w:ascii="Times New Roman" w:hAnsi="Times New Roman" w:cs="Times New Roman"/>
          <w:sz w:val="24"/>
          <w:szCs w:val="24"/>
        </w:rPr>
        <w:t xml:space="preserve"> DTT has several limitations as well, such as it has to be combined with other interventions. Therefore, this study combined DTT with other interventions including verbal prompts, gestures, and </w:t>
      </w:r>
      <w:commentRangeStart w:id="104"/>
      <w:r w:rsidRPr="00761EB2">
        <w:rPr>
          <w:rFonts w:ascii="Times New Roman" w:hAnsi="Times New Roman" w:cs="Times New Roman"/>
          <w:sz w:val="24"/>
          <w:szCs w:val="24"/>
        </w:rPr>
        <w:t>signs</w:t>
      </w:r>
      <w:commentRangeEnd w:id="104"/>
      <w:r w:rsidR="00DC2AAC">
        <w:rPr>
          <w:rStyle w:val="CommentReference"/>
        </w:rPr>
        <w:commentReference w:id="104"/>
      </w:r>
      <w:r>
        <w:rPr>
          <w:rFonts w:ascii="Times New Roman" w:hAnsi="Times New Roman" w:cs="Times New Roman"/>
          <w:sz w:val="24"/>
          <w:szCs w:val="24"/>
        </w:rPr>
        <w:t>.</w:t>
      </w:r>
      <w:commentRangeEnd w:id="103"/>
      <w:r w:rsidR="00B52A38">
        <w:rPr>
          <w:rStyle w:val="CommentReference"/>
        </w:rPr>
        <w:commentReference w:id="103"/>
      </w:r>
    </w:p>
    <w:p w14:paraId="5481C300" w14:textId="72750CB4" w:rsidR="008C70C5" w:rsidRPr="00761EB2" w:rsidRDefault="00C2445B" w:rsidP="008C70C5">
      <w:pPr>
        <w:spacing w:line="480" w:lineRule="auto"/>
        <w:jc w:val="center"/>
        <w:rPr>
          <w:ins w:id="105" w:author="Ani mazmanyan" w:date="2019-05-20T10:49:00Z"/>
          <w:rFonts w:ascii="Times New Roman" w:hAnsi="Times New Roman" w:cs="Times New Roman"/>
          <w:sz w:val="24"/>
          <w:szCs w:val="24"/>
        </w:rPr>
      </w:pPr>
      <w:bookmarkStart w:id="106" w:name="_GoBack"/>
      <w:bookmarkEnd w:id="106"/>
      <w:ins w:id="107" w:author="Jennifer Quigley" w:date="2019-05-13T19:23:00Z">
        <w:del w:id="108" w:author="Ani mazmanyan" w:date="2019-05-20T10:49:00Z">
          <w:r w:rsidRPr="00C2445B" w:rsidDel="008C70C5">
            <w:rPr>
              <w:rFonts w:ascii="Times New Roman" w:hAnsi="Times New Roman" w:cs="Times New Roman"/>
              <w:sz w:val="24"/>
              <w:rPrChange w:id="109" w:author="Jennifer Quigley" w:date="2019-05-13T19:23:00Z">
                <w:rPr/>
              </w:rPrChange>
            </w:rPr>
            <w:delText>References</w:delText>
          </w:r>
        </w:del>
      </w:ins>
      <w:ins w:id="110" w:author="Ani mazmanyan" w:date="2019-05-20T10:49:00Z">
        <w:r w:rsidR="008C70C5" w:rsidRPr="00761EB2">
          <w:rPr>
            <w:rFonts w:ascii="Times New Roman" w:hAnsi="Times New Roman" w:cs="Times New Roman"/>
            <w:sz w:val="24"/>
            <w:szCs w:val="24"/>
          </w:rPr>
          <w:t>References</w:t>
        </w:r>
      </w:ins>
    </w:p>
    <w:p w14:paraId="1122C17A" w14:textId="77777777" w:rsidR="008C70C5" w:rsidRPr="00761EB2" w:rsidRDefault="008C70C5" w:rsidP="008C70C5">
      <w:pPr>
        <w:spacing w:after="0" w:line="480" w:lineRule="auto"/>
        <w:rPr>
          <w:ins w:id="111" w:author="Ani mazmanyan" w:date="2019-05-20T10:49:00Z"/>
          <w:rFonts w:ascii="Times New Roman" w:eastAsia="Times New Roman" w:hAnsi="Times New Roman" w:cs="Times New Roman"/>
          <w:color w:val="303030"/>
          <w:sz w:val="24"/>
          <w:szCs w:val="24"/>
          <w:shd w:val="clear" w:color="auto" w:fill="FFFFFF"/>
        </w:rPr>
      </w:pPr>
      <w:ins w:id="112" w:author="Ani mazmanyan" w:date="2019-05-20T10:49:00Z">
        <w:r w:rsidRPr="00761EB2">
          <w:rPr>
            <w:rFonts w:ascii="Times New Roman" w:eastAsia="Times New Roman" w:hAnsi="Times New Roman" w:cs="Times New Roman"/>
            <w:color w:val="303030"/>
            <w:sz w:val="24"/>
            <w:szCs w:val="24"/>
            <w:shd w:val="clear" w:color="auto" w:fill="FFFFFF"/>
          </w:rPr>
          <w:t xml:space="preserve">Geiger, K. B., </w:t>
        </w:r>
        <w:proofErr w:type="spellStart"/>
        <w:r w:rsidRPr="00761EB2">
          <w:rPr>
            <w:rFonts w:ascii="Times New Roman" w:eastAsia="Times New Roman" w:hAnsi="Times New Roman" w:cs="Times New Roman"/>
            <w:color w:val="303030"/>
            <w:sz w:val="24"/>
            <w:szCs w:val="24"/>
            <w:shd w:val="clear" w:color="auto" w:fill="FFFFFF"/>
          </w:rPr>
          <w:t>Carr</w:t>
        </w:r>
        <w:proofErr w:type="spellEnd"/>
        <w:r w:rsidRPr="00761EB2">
          <w:rPr>
            <w:rFonts w:ascii="Times New Roman" w:eastAsia="Times New Roman" w:hAnsi="Times New Roman" w:cs="Times New Roman"/>
            <w:color w:val="303030"/>
            <w:sz w:val="24"/>
            <w:szCs w:val="24"/>
            <w:shd w:val="clear" w:color="auto" w:fill="FFFFFF"/>
          </w:rPr>
          <w:t xml:space="preserve">, J. E., Leblanc, L. A., </w:t>
        </w:r>
        <w:proofErr w:type="spellStart"/>
        <w:r w:rsidRPr="00761EB2">
          <w:rPr>
            <w:rFonts w:ascii="Times New Roman" w:eastAsia="Times New Roman" w:hAnsi="Times New Roman" w:cs="Times New Roman"/>
            <w:color w:val="303030"/>
            <w:sz w:val="24"/>
            <w:szCs w:val="24"/>
            <w:shd w:val="clear" w:color="auto" w:fill="FFFFFF"/>
          </w:rPr>
          <w:t>Hanney</w:t>
        </w:r>
        <w:proofErr w:type="spellEnd"/>
        <w:r w:rsidRPr="00761EB2">
          <w:rPr>
            <w:rFonts w:ascii="Times New Roman" w:eastAsia="Times New Roman" w:hAnsi="Times New Roman" w:cs="Times New Roman"/>
            <w:color w:val="303030"/>
            <w:sz w:val="24"/>
            <w:szCs w:val="24"/>
            <w:shd w:val="clear" w:color="auto" w:fill="FFFFFF"/>
          </w:rPr>
          <w:t xml:space="preserve">, N. M., </w:t>
        </w:r>
        <w:proofErr w:type="spellStart"/>
        <w:r w:rsidRPr="00761EB2">
          <w:rPr>
            <w:rFonts w:ascii="Times New Roman" w:eastAsia="Times New Roman" w:hAnsi="Times New Roman" w:cs="Times New Roman"/>
            <w:color w:val="303030"/>
            <w:sz w:val="24"/>
            <w:szCs w:val="24"/>
            <w:shd w:val="clear" w:color="auto" w:fill="FFFFFF"/>
          </w:rPr>
          <w:t>Polick</w:t>
        </w:r>
        <w:proofErr w:type="spellEnd"/>
        <w:r w:rsidRPr="00761EB2">
          <w:rPr>
            <w:rFonts w:ascii="Times New Roman" w:eastAsia="Times New Roman" w:hAnsi="Times New Roman" w:cs="Times New Roman"/>
            <w:color w:val="303030"/>
            <w:sz w:val="24"/>
            <w:szCs w:val="24"/>
            <w:shd w:val="clear" w:color="auto" w:fill="FFFFFF"/>
          </w:rPr>
          <w:t xml:space="preserve">, A. S., &amp; </w:t>
        </w:r>
        <w:proofErr w:type="spellStart"/>
        <w:r w:rsidRPr="00761EB2">
          <w:rPr>
            <w:rFonts w:ascii="Times New Roman" w:eastAsia="Times New Roman" w:hAnsi="Times New Roman" w:cs="Times New Roman"/>
            <w:color w:val="303030"/>
            <w:sz w:val="24"/>
            <w:szCs w:val="24"/>
            <w:shd w:val="clear" w:color="auto" w:fill="FFFFFF"/>
          </w:rPr>
          <w:t>Heinicke</w:t>
        </w:r>
        <w:proofErr w:type="spellEnd"/>
        <w:r w:rsidRPr="00761EB2">
          <w:rPr>
            <w:rFonts w:ascii="Times New Roman" w:eastAsia="Times New Roman" w:hAnsi="Times New Roman" w:cs="Times New Roman"/>
            <w:color w:val="303030"/>
            <w:sz w:val="24"/>
            <w:szCs w:val="24"/>
            <w:shd w:val="clear" w:color="auto" w:fill="FFFFFF"/>
          </w:rPr>
          <w:t xml:space="preserve">, M. R.   </w:t>
        </w:r>
      </w:ins>
    </w:p>
    <w:p w14:paraId="7D651D10" w14:textId="77777777" w:rsidR="008C70C5" w:rsidRPr="00761EB2" w:rsidRDefault="008C70C5" w:rsidP="008C70C5">
      <w:pPr>
        <w:spacing w:after="0" w:line="480" w:lineRule="auto"/>
        <w:rPr>
          <w:ins w:id="113" w:author="Ani mazmanyan" w:date="2019-05-20T10:49:00Z"/>
          <w:rFonts w:ascii="Times New Roman" w:eastAsia="Times New Roman" w:hAnsi="Times New Roman" w:cs="Times New Roman"/>
          <w:color w:val="303030"/>
          <w:sz w:val="24"/>
          <w:szCs w:val="24"/>
          <w:shd w:val="clear" w:color="auto" w:fill="FFFFFF"/>
        </w:rPr>
      </w:pPr>
      <w:ins w:id="114" w:author="Ani mazmanyan" w:date="2019-05-20T10:49:00Z">
        <w:r w:rsidRPr="00761EB2">
          <w:rPr>
            <w:rFonts w:ascii="Times New Roman" w:eastAsia="Times New Roman" w:hAnsi="Times New Roman" w:cs="Times New Roman"/>
            <w:color w:val="303030"/>
            <w:sz w:val="24"/>
            <w:szCs w:val="24"/>
            <w:shd w:val="clear" w:color="auto" w:fill="FFFFFF"/>
          </w:rPr>
          <w:t xml:space="preserve">          (2012). Teaching receptive discriminations to children with autism: a comparison of </w:t>
        </w:r>
      </w:ins>
    </w:p>
    <w:p w14:paraId="2B18F469" w14:textId="77777777" w:rsidR="008C70C5" w:rsidRPr="00761EB2" w:rsidRDefault="008C70C5" w:rsidP="008C70C5">
      <w:pPr>
        <w:spacing w:after="0" w:line="480" w:lineRule="auto"/>
        <w:rPr>
          <w:ins w:id="115" w:author="Ani mazmanyan" w:date="2019-05-20T10:49:00Z"/>
          <w:rFonts w:ascii="Times New Roman" w:eastAsia="Times New Roman" w:hAnsi="Times New Roman" w:cs="Times New Roman"/>
          <w:color w:val="303030"/>
          <w:sz w:val="24"/>
          <w:szCs w:val="24"/>
          <w:shd w:val="clear" w:color="auto" w:fill="FFFFFF"/>
        </w:rPr>
      </w:pPr>
      <w:ins w:id="116" w:author="Ani mazmanyan" w:date="2019-05-20T10:49:00Z">
        <w:r w:rsidRPr="00761EB2">
          <w:rPr>
            <w:rFonts w:ascii="Times New Roman" w:eastAsia="Times New Roman" w:hAnsi="Times New Roman" w:cs="Times New Roman"/>
            <w:color w:val="303030"/>
            <w:sz w:val="24"/>
            <w:szCs w:val="24"/>
            <w:shd w:val="clear" w:color="auto" w:fill="FFFFFF"/>
          </w:rPr>
          <w:t xml:space="preserve">          traditional and embedded discrete trial teaching. </w:t>
        </w:r>
        <w:r w:rsidRPr="00761EB2">
          <w:rPr>
            <w:rFonts w:ascii="Times New Roman" w:eastAsia="Times New Roman" w:hAnsi="Times New Roman" w:cs="Times New Roman"/>
            <w:i/>
            <w:iCs/>
            <w:color w:val="303030"/>
            <w:sz w:val="24"/>
            <w:szCs w:val="24"/>
          </w:rPr>
          <w:t>Behavior analysis in practice</w:t>
        </w:r>
        <w:r w:rsidRPr="00761EB2">
          <w:rPr>
            <w:rFonts w:ascii="Times New Roman" w:eastAsia="Times New Roman" w:hAnsi="Times New Roman" w:cs="Times New Roman"/>
            <w:color w:val="303030"/>
            <w:sz w:val="24"/>
            <w:szCs w:val="24"/>
            <w:shd w:val="clear" w:color="auto" w:fill="FFFFFF"/>
          </w:rPr>
          <w:t>, </w:t>
        </w:r>
        <w:r w:rsidRPr="00761EB2">
          <w:rPr>
            <w:rFonts w:ascii="Times New Roman" w:eastAsia="Times New Roman" w:hAnsi="Times New Roman" w:cs="Times New Roman"/>
            <w:i/>
            <w:iCs/>
            <w:color w:val="303030"/>
            <w:sz w:val="24"/>
            <w:szCs w:val="24"/>
          </w:rPr>
          <w:t>5</w:t>
        </w:r>
        <w:r w:rsidRPr="00761EB2">
          <w:rPr>
            <w:rFonts w:ascii="Times New Roman" w:eastAsia="Times New Roman" w:hAnsi="Times New Roman" w:cs="Times New Roman"/>
            <w:color w:val="303030"/>
            <w:sz w:val="24"/>
            <w:szCs w:val="24"/>
            <w:shd w:val="clear" w:color="auto" w:fill="FFFFFF"/>
          </w:rPr>
          <w:t>(2), 49-</w:t>
        </w:r>
        <w:r w:rsidRPr="00761EB2">
          <w:rPr>
            <w:rFonts w:ascii="Times New Roman" w:eastAsia="Times New Roman" w:hAnsi="Times New Roman" w:cs="Times New Roman"/>
            <w:color w:val="303030"/>
            <w:sz w:val="24"/>
            <w:szCs w:val="24"/>
            <w:shd w:val="clear" w:color="auto" w:fill="FFFFFF"/>
          </w:rPr>
          <w:tab/>
          <w:t>59. doi:10.1007/BF03391823</w:t>
        </w:r>
      </w:ins>
    </w:p>
    <w:p w14:paraId="776534E3" w14:textId="77777777" w:rsidR="008C70C5" w:rsidRPr="00761EB2" w:rsidRDefault="008C70C5" w:rsidP="008C70C5">
      <w:pPr>
        <w:spacing w:line="480" w:lineRule="auto"/>
        <w:ind w:left="720" w:hanging="720"/>
        <w:rPr>
          <w:ins w:id="117" w:author="Ani mazmanyan" w:date="2019-05-20T10:49:00Z"/>
          <w:rFonts w:ascii="Times New Roman" w:hAnsi="Times New Roman" w:cs="Times New Roman"/>
          <w:sz w:val="24"/>
          <w:szCs w:val="24"/>
        </w:rPr>
      </w:pPr>
      <w:ins w:id="118" w:author="Ani mazmanyan" w:date="2019-05-20T10:49:00Z">
        <w:r w:rsidRPr="00761EB2">
          <w:rPr>
            <w:rFonts w:ascii="Times New Roman" w:hAnsi="Times New Roman" w:cs="Times New Roman"/>
            <w:sz w:val="24"/>
            <w:szCs w:val="24"/>
          </w:rPr>
          <w:t xml:space="preserve">House, A. E., House, B. J., &amp; Campbell, M. B. (1981). Measures of interobserver agreement: Calculation formulas and distribution effects. </w:t>
        </w:r>
        <w:r w:rsidRPr="00761EB2">
          <w:rPr>
            <w:rFonts w:ascii="Times New Roman" w:hAnsi="Times New Roman" w:cs="Times New Roman"/>
            <w:i/>
            <w:sz w:val="24"/>
            <w:szCs w:val="24"/>
          </w:rPr>
          <w:t>Journal of Behavioral Assessment</w:t>
        </w:r>
        <w:r w:rsidRPr="00761EB2">
          <w:rPr>
            <w:rFonts w:ascii="Times New Roman" w:hAnsi="Times New Roman" w:cs="Times New Roman"/>
            <w:sz w:val="24"/>
            <w:szCs w:val="24"/>
          </w:rPr>
          <w:t xml:space="preserve">, </w:t>
        </w:r>
        <w:r w:rsidRPr="00761EB2">
          <w:rPr>
            <w:rFonts w:ascii="Times New Roman" w:hAnsi="Times New Roman" w:cs="Times New Roman"/>
            <w:i/>
            <w:sz w:val="24"/>
            <w:szCs w:val="24"/>
          </w:rPr>
          <w:t>3</w:t>
        </w:r>
        <w:r w:rsidRPr="00761EB2">
          <w:rPr>
            <w:rFonts w:ascii="Times New Roman" w:hAnsi="Times New Roman" w:cs="Times New Roman"/>
            <w:sz w:val="24"/>
            <w:szCs w:val="24"/>
          </w:rPr>
          <w:t>(1), 37-57.</w:t>
        </w:r>
      </w:ins>
    </w:p>
    <w:p w14:paraId="00AAD304" w14:textId="77777777" w:rsidR="008C70C5" w:rsidRPr="003658CD" w:rsidRDefault="008C70C5" w:rsidP="008C70C5">
      <w:pPr>
        <w:spacing w:line="480" w:lineRule="auto"/>
        <w:ind w:left="720" w:hanging="720"/>
        <w:rPr>
          <w:ins w:id="119" w:author="Ani mazmanyan" w:date="2019-05-20T10:49:00Z"/>
          <w:rFonts w:ascii="Times New Roman" w:hAnsi="Times New Roman" w:cs="Times New Roman"/>
          <w:sz w:val="24"/>
          <w:szCs w:val="24"/>
        </w:rPr>
      </w:pPr>
      <w:ins w:id="120" w:author="Ani mazmanyan" w:date="2019-05-20T10:49:00Z">
        <w:r w:rsidRPr="00761EB2">
          <w:rPr>
            <w:rFonts w:ascii="Times New Roman" w:hAnsi="Times New Roman" w:cs="Times New Roman"/>
            <w:sz w:val="24"/>
            <w:szCs w:val="24"/>
          </w:rPr>
          <w:t xml:space="preserve">Kurt, O. (2011). A Comparison of Discrete Trial Teaching with and without Gestures/Signs in Teaching Receptive Language Skills to Children with Autism. </w:t>
        </w:r>
        <w:r w:rsidRPr="00761EB2">
          <w:rPr>
            <w:rFonts w:ascii="Times New Roman" w:hAnsi="Times New Roman" w:cs="Times New Roman"/>
            <w:i/>
            <w:sz w:val="24"/>
            <w:szCs w:val="24"/>
          </w:rPr>
          <w:t>Educational Sciences: Theory and Practice, 11</w:t>
        </w:r>
        <w:r w:rsidRPr="00761EB2">
          <w:rPr>
            <w:rFonts w:ascii="Times New Roman" w:hAnsi="Times New Roman" w:cs="Times New Roman"/>
            <w:sz w:val="24"/>
            <w:szCs w:val="24"/>
          </w:rPr>
          <w:t>(3), 1436-1444.</w:t>
        </w:r>
      </w:ins>
    </w:p>
    <w:p w14:paraId="346DFF52" w14:textId="77777777" w:rsidR="008C70C5" w:rsidRPr="00761EB2" w:rsidRDefault="008C70C5" w:rsidP="008C70C5">
      <w:pPr>
        <w:spacing w:after="0" w:line="480" w:lineRule="auto"/>
        <w:rPr>
          <w:ins w:id="121" w:author="Ani mazmanyan" w:date="2019-05-20T10:49:00Z"/>
          <w:rFonts w:ascii="Times New Roman" w:eastAsia="Times New Roman" w:hAnsi="Times New Roman" w:cs="Times New Roman"/>
          <w:sz w:val="24"/>
          <w:szCs w:val="24"/>
          <w:shd w:val="clear" w:color="auto" w:fill="FFFFFF"/>
        </w:rPr>
      </w:pPr>
      <w:ins w:id="122" w:author="Ani mazmanyan" w:date="2019-05-20T10:49:00Z">
        <w:r w:rsidRPr="00761EB2">
          <w:rPr>
            <w:rFonts w:ascii="Times New Roman" w:eastAsia="Times New Roman" w:hAnsi="Times New Roman" w:cs="Times New Roman"/>
            <w:sz w:val="24"/>
            <w:szCs w:val="24"/>
            <w:shd w:val="clear" w:color="auto" w:fill="FFFFFF"/>
          </w:rPr>
          <w:t xml:space="preserve">Leblanc, L. A., </w:t>
        </w:r>
        <w:proofErr w:type="spellStart"/>
        <w:r w:rsidRPr="00761EB2">
          <w:rPr>
            <w:rFonts w:ascii="Times New Roman" w:eastAsia="Times New Roman" w:hAnsi="Times New Roman" w:cs="Times New Roman"/>
            <w:sz w:val="24"/>
            <w:szCs w:val="24"/>
            <w:shd w:val="clear" w:color="auto" w:fill="FFFFFF"/>
          </w:rPr>
          <w:t>Esch</w:t>
        </w:r>
        <w:proofErr w:type="spellEnd"/>
        <w:r w:rsidRPr="00761EB2">
          <w:rPr>
            <w:rFonts w:ascii="Times New Roman" w:eastAsia="Times New Roman" w:hAnsi="Times New Roman" w:cs="Times New Roman"/>
            <w:sz w:val="24"/>
            <w:szCs w:val="24"/>
            <w:shd w:val="clear" w:color="auto" w:fill="FFFFFF"/>
          </w:rPr>
          <w:t xml:space="preserve">, J., </w:t>
        </w:r>
        <w:proofErr w:type="spellStart"/>
        <w:r w:rsidRPr="00761EB2">
          <w:rPr>
            <w:rFonts w:ascii="Times New Roman" w:eastAsia="Times New Roman" w:hAnsi="Times New Roman" w:cs="Times New Roman"/>
            <w:sz w:val="24"/>
            <w:szCs w:val="24"/>
            <w:shd w:val="clear" w:color="auto" w:fill="FFFFFF"/>
          </w:rPr>
          <w:t>Sidener</w:t>
        </w:r>
        <w:proofErr w:type="spellEnd"/>
        <w:r w:rsidRPr="00761EB2">
          <w:rPr>
            <w:rFonts w:ascii="Times New Roman" w:eastAsia="Times New Roman" w:hAnsi="Times New Roman" w:cs="Times New Roman"/>
            <w:sz w:val="24"/>
            <w:szCs w:val="24"/>
            <w:shd w:val="clear" w:color="auto" w:fill="FFFFFF"/>
          </w:rPr>
          <w:t xml:space="preserve">, T. M., &amp; Firth, A. M. (2006). Behavioral language </w:t>
        </w:r>
      </w:ins>
    </w:p>
    <w:p w14:paraId="7AE8AF79" w14:textId="77777777" w:rsidR="008C70C5" w:rsidRPr="00761EB2" w:rsidRDefault="008C70C5" w:rsidP="008C70C5">
      <w:pPr>
        <w:spacing w:after="0" w:line="480" w:lineRule="auto"/>
        <w:rPr>
          <w:ins w:id="123" w:author="Ani mazmanyan" w:date="2019-05-20T10:49:00Z"/>
          <w:rFonts w:ascii="Times New Roman" w:eastAsia="Times New Roman" w:hAnsi="Times New Roman" w:cs="Times New Roman"/>
          <w:sz w:val="24"/>
          <w:szCs w:val="24"/>
          <w:shd w:val="clear" w:color="auto" w:fill="FFFFFF"/>
        </w:rPr>
      </w:pPr>
      <w:ins w:id="124" w:author="Ani mazmanyan" w:date="2019-05-20T10:49:00Z">
        <w:r w:rsidRPr="00761EB2">
          <w:rPr>
            <w:rFonts w:ascii="Times New Roman" w:eastAsia="Times New Roman" w:hAnsi="Times New Roman" w:cs="Times New Roman"/>
            <w:sz w:val="24"/>
            <w:szCs w:val="24"/>
            <w:shd w:val="clear" w:color="auto" w:fill="FFFFFF"/>
          </w:rPr>
          <w:lastRenderedPageBreak/>
          <w:t xml:space="preserve">      </w:t>
        </w:r>
        <w:r>
          <w:rPr>
            <w:rFonts w:ascii="Times New Roman" w:eastAsia="Times New Roman" w:hAnsi="Times New Roman" w:cs="Times New Roman"/>
            <w:sz w:val="24"/>
            <w:szCs w:val="24"/>
            <w:shd w:val="clear" w:color="auto" w:fill="FFFFFF"/>
          </w:rPr>
          <w:t xml:space="preserve">   </w:t>
        </w:r>
        <w:r w:rsidRPr="00761EB2">
          <w:rPr>
            <w:rFonts w:ascii="Times New Roman" w:eastAsia="Times New Roman" w:hAnsi="Times New Roman" w:cs="Times New Roman"/>
            <w:sz w:val="24"/>
            <w:szCs w:val="24"/>
            <w:shd w:val="clear" w:color="auto" w:fill="FFFFFF"/>
          </w:rPr>
          <w:t xml:space="preserve"> interventions for children with autism: comparing applied verbal behavior and naturalistic </w:t>
        </w:r>
      </w:ins>
    </w:p>
    <w:p w14:paraId="4BA0B39F" w14:textId="77777777" w:rsidR="008C70C5" w:rsidRDefault="008C70C5" w:rsidP="008C70C5">
      <w:pPr>
        <w:spacing w:after="0" w:line="480" w:lineRule="auto"/>
        <w:rPr>
          <w:ins w:id="125" w:author="Ani mazmanyan" w:date="2019-05-20T10:49:00Z"/>
          <w:rFonts w:ascii="Times New Roman" w:eastAsia="Times New Roman" w:hAnsi="Times New Roman" w:cs="Times New Roman"/>
          <w:sz w:val="24"/>
          <w:szCs w:val="24"/>
          <w:shd w:val="clear" w:color="auto" w:fill="FFFFFF"/>
        </w:rPr>
      </w:pPr>
      <w:ins w:id="126" w:author="Ani mazmanyan" w:date="2019-05-20T10:49:00Z">
        <w:r w:rsidRPr="00761EB2">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    </w:t>
        </w:r>
        <w:r w:rsidRPr="00761EB2">
          <w:rPr>
            <w:rFonts w:ascii="Times New Roman" w:eastAsia="Times New Roman" w:hAnsi="Times New Roman" w:cs="Times New Roman"/>
            <w:sz w:val="24"/>
            <w:szCs w:val="24"/>
            <w:shd w:val="clear" w:color="auto" w:fill="FFFFFF"/>
          </w:rPr>
          <w:t xml:space="preserve">  teaching approaches. </w:t>
        </w:r>
        <w:r w:rsidRPr="00761EB2">
          <w:rPr>
            <w:rFonts w:ascii="Times New Roman" w:eastAsia="Times New Roman" w:hAnsi="Times New Roman" w:cs="Times New Roman"/>
            <w:i/>
            <w:iCs/>
            <w:sz w:val="24"/>
            <w:szCs w:val="24"/>
          </w:rPr>
          <w:t>The Analysis of verbal behavior</w:t>
        </w:r>
        <w:r w:rsidRPr="00761EB2">
          <w:rPr>
            <w:rFonts w:ascii="Times New Roman" w:eastAsia="Times New Roman" w:hAnsi="Times New Roman" w:cs="Times New Roman"/>
            <w:sz w:val="24"/>
            <w:szCs w:val="24"/>
            <w:shd w:val="clear" w:color="auto" w:fill="FFFFFF"/>
          </w:rPr>
          <w:t>, </w:t>
        </w:r>
        <w:r w:rsidRPr="00761EB2">
          <w:rPr>
            <w:rFonts w:ascii="Times New Roman" w:eastAsia="Times New Roman" w:hAnsi="Times New Roman" w:cs="Times New Roman"/>
            <w:i/>
            <w:iCs/>
            <w:sz w:val="24"/>
            <w:szCs w:val="24"/>
          </w:rPr>
          <w:t>22</w:t>
        </w:r>
        <w:r w:rsidRPr="00761EB2">
          <w:rPr>
            <w:rFonts w:ascii="Times New Roman" w:eastAsia="Times New Roman" w:hAnsi="Times New Roman" w:cs="Times New Roman"/>
            <w:sz w:val="24"/>
            <w:szCs w:val="24"/>
            <w:shd w:val="clear" w:color="auto" w:fill="FFFFFF"/>
          </w:rPr>
          <w:t xml:space="preserve">(1), 49–60. </w:t>
        </w:r>
      </w:ins>
    </w:p>
    <w:p w14:paraId="6F17CA54" w14:textId="77777777" w:rsidR="008C70C5" w:rsidRPr="00761EB2" w:rsidRDefault="008C70C5" w:rsidP="008C70C5">
      <w:pPr>
        <w:spacing w:after="0" w:line="480" w:lineRule="auto"/>
        <w:rPr>
          <w:ins w:id="127" w:author="Ani mazmanyan" w:date="2019-05-20T10:49:00Z"/>
          <w:rFonts w:ascii="Times New Roman" w:eastAsia="Times New Roman" w:hAnsi="Times New Roman" w:cs="Times New Roman"/>
          <w:sz w:val="24"/>
          <w:szCs w:val="24"/>
        </w:rPr>
      </w:pPr>
      <w:ins w:id="128" w:author="Ani mazmanyan" w:date="2019-05-20T10:49:00Z">
        <w:r>
          <w:rPr>
            <w:rFonts w:ascii="Times New Roman" w:eastAsia="Times New Roman" w:hAnsi="Times New Roman" w:cs="Times New Roman"/>
            <w:sz w:val="24"/>
            <w:szCs w:val="24"/>
            <w:shd w:val="clear" w:color="auto" w:fill="FFFFFF"/>
          </w:rPr>
          <w:t xml:space="preserve">          </w:t>
        </w:r>
        <w:r w:rsidRPr="00761EB2">
          <w:rPr>
            <w:rFonts w:ascii="Times New Roman" w:eastAsia="Times New Roman" w:hAnsi="Times New Roman" w:cs="Times New Roman"/>
            <w:sz w:val="24"/>
            <w:szCs w:val="24"/>
            <w:shd w:val="clear" w:color="auto" w:fill="FFFFFF"/>
          </w:rPr>
          <w:t>doi:10.1007/bf03393026</w:t>
        </w:r>
      </w:ins>
    </w:p>
    <w:p w14:paraId="7EB9E41C" w14:textId="77777777" w:rsidR="008C70C5" w:rsidRPr="00761EB2" w:rsidRDefault="008C70C5" w:rsidP="008C70C5">
      <w:pPr>
        <w:spacing w:line="480" w:lineRule="auto"/>
        <w:ind w:left="720" w:hanging="720"/>
        <w:rPr>
          <w:ins w:id="129" w:author="Ani mazmanyan" w:date="2019-05-20T10:49:00Z"/>
          <w:rFonts w:ascii="Times New Roman" w:hAnsi="Times New Roman" w:cs="Times New Roman"/>
          <w:sz w:val="24"/>
          <w:szCs w:val="24"/>
        </w:rPr>
      </w:pPr>
      <w:ins w:id="130" w:author="Ani mazmanyan" w:date="2019-05-20T10:49:00Z">
        <w:r w:rsidRPr="00761EB2">
          <w:rPr>
            <w:rFonts w:ascii="Times New Roman" w:hAnsi="Times New Roman" w:cs="Times New Roman"/>
            <w:sz w:val="24"/>
            <w:szCs w:val="24"/>
          </w:rPr>
          <w:t xml:space="preserve">Smith, T. (2001). Discrete trial training in the treatment of autism. </w:t>
        </w:r>
        <w:r w:rsidRPr="00761EB2">
          <w:rPr>
            <w:rFonts w:ascii="Times New Roman" w:hAnsi="Times New Roman" w:cs="Times New Roman"/>
            <w:i/>
            <w:sz w:val="24"/>
            <w:szCs w:val="24"/>
          </w:rPr>
          <w:t>Focus on autism and other developmental disabilities, 16</w:t>
        </w:r>
        <w:r w:rsidRPr="00761EB2">
          <w:rPr>
            <w:rFonts w:ascii="Times New Roman" w:hAnsi="Times New Roman" w:cs="Times New Roman"/>
            <w:sz w:val="24"/>
            <w:szCs w:val="24"/>
          </w:rPr>
          <w:t>(2), 86-92.</w:t>
        </w:r>
      </w:ins>
    </w:p>
    <w:p w14:paraId="196F0E3C" w14:textId="77777777" w:rsidR="008C70C5" w:rsidRPr="00C2445B" w:rsidRDefault="008C70C5">
      <w:pPr>
        <w:spacing w:line="480" w:lineRule="auto"/>
        <w:jc w:val="center"/>
        <w:rPr>
          <w:rFonts w:ascii="Times New Roman" w:hAnsi="Times New Roman" w:cs="Times New Roman"/>
          <w:sz w:val="24"/>
          <w:rPrChange w:id="131" w:author="Jennifer Quigley" w:date="2019-05-13T19:23:00Z">
            <w:rPr/>
          </w:rPrChange>
        </w:rPr>
        <w:pPrChange w:id="132" w:author="Jennifer Quigley" w:date="2019-05-13T19:23:00Z">
          <w:pPr>
            <w:spacing w:line="480" w:lineRule="auto"/>
          </w:pPr>
        </w:pPrChange>
      </w:pPr>
    </w:p>
    <w:sectPr w:rsidR="008C70C5" w:rsidRPr="00C2445B" w:rsidSect="00534709">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Jennifer Quigley" w:date="2019-05-13T15:50:00Z" w:initials="JQ">
    <w:p w14:paraId="1501CD01" w14:textId="05E9A6D3" w:rsidR="00151607" w:rsidRDefault="00151607">
      <w:pPr>
        <w:pStyle w:val="CommentText"/>
      </w:pPr>
      <w:r>
        <w:rPr>
          <w:rStyle w:val="CommentReference"/>
        </w:rPr>
        <w:annotationRef/>
      </w:r>
      <w:r>
        <w:t>For diagnoses definitions, cite the DSM rather than an article that talked about ASD</w:t>
      </w:r>
    </w:p>
  </w:comment>
  <w:comment w:id="7" w:author="Jennifer Quigley" w:date="2019-05-13T15:51:00Z" w:initials="JQ">
    <w:p w14:paraId="5207A599" w14:textId="50F9EC37" w:rsidR="00151607" w:rsidRDefault="00151607">
      <w:pPr>
        <w:pStyle w:val="CommentText"/>
      </w:pPr>
      <w:r>
        <w:rPr>
          <w:rStyle w:val="CommentReference"/>
        </w:rPr>
        <w:annotationRef/>
      </w:r>
      <w:r>
        <w:t>citation</w:t>
      </w:r>
    </w:p>
  </w:comment>
  <w:comment w:id="16" w:author="Jennifer Quigley" w:date="2019-05-13T15:52:00Z" w:initials="JQ">
    <w:p w14:paraId="77D1EBB0" w14:textId="19E13BD2" w:rsidR="00151607" w:rsidRDefault="00151607">
      <w:pPr>
        <w:pStyle w:val="CommentText"/>
      </w:pPr>
      <w:r>
        <w:rPr>
          <w:rStyle w:val="CommentReference"/>
        </w:rPr>
        <w:annotationRef/>
      </w:r>
      <w:r>
        <w:t>expand with citation</w:t>
      </w:r>
    </w:p>
  </w:comment>
  <w:comment w:id="25" w:author="Jennifer Quigley" w:date="2019-05-13T15:55:00Z" w:initials="JQ">
    <w:p w14:paraId="459BDB29" w14:textId="345C177C" w:rsidR="004656E1" w:rsidRDefault="004656E1">
      <w:pPr>
        <w:pStyle w:val="CommentText"/>
      </w:pPr>
      <w:r>
        <w:rPr>
          <w:rStyle w:val="CommentReference"/>
        </w:rPr>
        <w:annotationRef/>
      </w:r>
      <w:r>
        <w:t xml:space="preserve">the phrasing sounds as if there is a ‘right’ thing for all children with ASD to do… be careful with your wording. Talk about what many children with ASD may experience and how teaching receptive language could benefit </w:t>
      </w:r>
      <w:r w:rsidR="00DF2753">
        <w:t>someone</w:t>
      </w:r>
    </w:p>
  </w:comment>
  <w:comment w:id="26" w:author="Jennifer Quigley" w:date="2019-05-13T15:56:00Z" w:initials="JQ">
    <w:p w14:paraId="4BFDD0DB" w14:textId="376367AB" w:rsidR="00DF2753" w:rsidRDefault="00DF2753">
      <w:pPr>
        <w:pStyle w:val="CommentText"/>
      </w:pPr>
      <w:r>
        <w:rPr>
          <w:rStyle w:val="CommentReference"/>
        </w:rPr>
        <w:annotationRef/>
      </w:r>
      <w:r>
        <w:t>good!</w:t>
      </w:r>
    </w:p>
  </w:comment>
  <w:comment w:id="27" w:author="Jennifer Quigley" w:date="2019-05-13T15:56:00Z" w:initials="JQ">
    <w:p w14:paraId="7B8CEC13" w14:textId="3F6CC635" w:rsidR="00DF2753" w:rsidRDefault="00DF2753">
      <w:pPr>
        <w:pStyle w:val="CommentText"/>
      </w:pPr>
      <w:r>
        <w:rPr>
          <w:rStyle w:val="CommentReference"/>
        </w:rPr>
        <w:annotationRef/>
      </w:r>
      <w:r>
        <w:t>Be careful saying that receptive language helps with communicating thoughts/opinions…not exactly what receptive language is</w:t>
      </w:r>
    </w:p>
  </w:comment>
  <w:comment w:id="30" w:author="Jennifer Quigley" w:date="2019-05-13T15:57:00Z" w:initials="JQ">
    <w:p w14:paraId="5B026EA6" w14:textId="5AA75C5C" w:rsidR="00DF2753" w:rsidRDefault="00DF2753">
      <w:pPr>
        <w:pStyle w:val="CommentText"/>
      </w:pPr>
      <w:r>
        <w:rPr>
          <w:rStyle w:val="CommentReference"/>
        </w:rPr>
        <w:annotationRef/>
      </w:r>
      <w:r>
        <w:t>Verbal support only?</w:t>
      </w:r>
    </w:p>
  </w:comment>
  <w:comment w:id="38" w:author="Jennifer Quigley" w:date="2019-05-13T15:58:00Z" w:initials="JQ">
    <w:p w14:paraId="6BDFA515" w14:textId="23175FA1" w:rsidR="00DF2753" w:rsidRDefault="00DF2753">
      <w:pPr>
        <w:pStyle w:val="CommentText"/>
      </w:pPr>
      <w:r>
        <w:rPr>
          <w:rStyle w:val="CommentReference"/>
        </w:rPr>
        <w:annotationRef/>
      </w:r>
      <w:r>
        <w:t>Person-first language…instead of saying children with ASD each time, you can refer to them as participants</w:t>
      </w:r>
    </w:p>
  </w:comment>
  <w:comment w:id="45" w:author="Jennifer Quigley" w:date="2019-05-13T16:00:00Z" w:initials="JQ">
    <w:p w14:paraId="4D5F46B9" w14:textId="7B3E875B" w:rsidR="00DF2753" w:rsidRDefault="00DF2753">
      <w:pPr>
        <w:pStyle w:val="CommentText"/>
      </w:pPr>
      <w:r>
        <w:rPr>
          <w:rStyle w:val="CommentReference"/>
        </w:rPr>
        <w:annotationRef/>
      </w:r>
      <w:r>
        <w:t>Results/limitations will be included in later sections</w:t>
      </w:r>
    </w:p>
  </w:comment>
  <w:comment w:id="58" w:author="Jennifer Quigley" w:date="2019-05-13T19:12:00Z" w:initials="JQ">
    <w:p w14:paraId="49EB01D2" w14:textId="29F56EDE" w:rsidR="00A12781" w:rsidRDefault="00A12781">
      <w:pPr>
        <w:pStyle w:val="CommentText"/>
      </w:pPr>
      <w:r>
        <w:rPr>
          <w:rStyle w:val="CommentReference"/>
        </w:rPr>
        <w:annotationRef/>
      </w:r>
      <w:r>
        <w:t xml:space="preserve">This is a very strong statement…I would include more than one reference. </w:t>
      </w:r>
    </w:p>
  </w:comment>
  <w:comment w:id="59" w:author="Jennifer Quigley" w:date="2019-05-13T16:05:00Z" w:initials="JQ">
    <w:p w14:paraId="54A905F8" w14:textId="69071082" w:rsidR="00BE3D6A" w:rsidRDefault="00BE3D6A">
      <w:pPr>
        <w:pStyle w:val="CommentText"/>
      </w:pPr>
      <w:r>
        <w:rPr>
          <w:rStyle w:val="CommentReference"/>
        </w:rPr>
        <w:annotationRef/>
      </w:r>
      <w:r>
        <w:t>Person first language</w:t>
      </w:r>
      <w:r w:rsidR="00A12781">
        <w:t>-change throughout introduction</w:t>
      </w:r>
    </w:p>
  </w:comment>
  <w:comment w:id="64" w:author="Jennifer Quigley" w:date="2019-05-13T19:13:00Z" w:initials="JQ">
    <w:p w14:paraId="787C2F8B" w14:textId="7C94FF36" w:rsidR="00A12781" w:rsidRDefault="00A12781">
      <w:pPr>
        <w:pStyle w:val="CommentText"/>
      </w:pPr>
      <w:r>
        <w:rPr>
          <w:rStyle w:val="CommentReference"/>
        </w:rPr>
        <w:annotationRef/>
      </w:r>
      <w:r>
        <w:t>citation</w:t>
      </w:r>
    </w:p>
  </w:comment>
  <w:comment w:id="69" w:author="Jennifer Quigley" w:date="2019-05-13T19:14:00Z" w:initials="JQ">
    <w:p w14:paraId="24A0583F" w14:textId="78FFE9B1" w:rsidR="00A12781" w:rsidRDefault="00A12781">
      <w:pPr>
        <w:pStyle w:val="CommentText"/>
      </w:pPr>
      <w:r>
        <w:rPr>
          <w:rStyle w:val="CommentReference"/>
        </w:rPr>
        <w:annotationRef/>
      </w:r>
      <w:r>
        <w:t xml:space="preserve">Be careful with your terminology. ABA typically doesn’t refer to rewards, use reinforcement instead. Reinforcement isn’t DTT specific so I’m not sure how relevant this is to this section. </w:t>
      </w:r>
    </w:p>
  </w:comment>
  <w:comment w:id="73" w:author="Jennifer Quigley" w:date="2019-05-13T19:15:00Z" w:initials="JQ">
    <w:p w14:paraId="51402460" w14:textId="2057DD73" w:rsidR="00A12781" w:rsidRDefault="00A12781">
      <w:pPr>
        <w:pStyle w:val="CommentText"/>
      </w:pPr>
      <w:r>
        <w:rPr>
          <w:rStyle w:val="CommentReference"/>
        </w:rPr>
        <w:annotationRef/>
      </w:r>
      <w:r>
        <w:t>Give examples with citations</w:t>
      </w:r>
    </w:p>
  </w:comment>
  <w:comment w:id="78" w:author="Jennifer Quigley" w:date="2019-05-13T19:15:00Z" w:initials="JQ">
    <w:p w14:paraId="65D7413E" w14:textId="7073EC57" w:rsidR="00A12781" w:rsidRDefault="00A12781">
      <w:pPr>
        <w:pStyle w:val="CommentText"/>
      </w:pPr>
      <w:r>
        <w:rPr>
          <w:rStyle w:val="CommentReference"/>
        </w:rPr>
        <w:annotationRef/>
      </w:r>
      <w:r>
        <w:t>With citations</w:t>
      </w:r>
    </w:p>
  </w:comment>
  <w:comment w:id="83" w:author="Jennifer Quigley" w:date="2019-05-13T19:16:00Z" w:initials="JQ">
    <w:p w14:paraId="4BE8B532" w14:textId="03E7C5E7" w:rsidR="00A12781" w:rsidRDefault="00A12781">
      <w:pPr>
        <w:pStyle w:val="CommentText"/>
      </w:pPr>
      <w:r>
        <w:rPr>
          <w:rStyle w:val="CommentReference"/>
        </w:rPr>
        <w:annotationRef/>
      </w:r>
      <w:r>
        <w:t>citation</w:t>
      </w:r>
    </w:p>
  </w:comment>
  <w:comment w:id="84" w:author="Jennifer Quigley" w:date="2019-05-13T19:16:00Z" w:initials="JQ">
    <w:p w14:paraId="6D9FF340" w14:textId="6437A5C5" w:rsidR="00A12781" w:rsidRDefault="00A12781">
      <w:pPr>
        <w:pStyle w:val="CommentText"/>
      </w:pPr>
      <w:r>
        <w:rPr>
          <w:rStyle w:val="CommentReference"/>
        </w:rPr>
        <w:annotationRef/>
      </w:r>
      <w:r>
        <w:t>citation</w:t>
      </w:r>
    </w:p>
  </w:comment>
  <w:comment w:id="85" w:author="Jennifer Quigley" w:date="2019-05-13T19:16:00Z" w:initials="JQ">
    <w:p w14:paraId="45DF75A5" w14:textId="6473A178" w:rsidR="00A12781" w:rsidRDefault="00A12781">
      <w:pPr>
        <w:pStyle w:val="CommentText"/>
      </w:pPr>
      <w:r>
        <w:rPr>
          <w:rStyle w:val="CommentReference"/>
        </w:rPr>
        <w:annotationRef/>
      </w:r>
      <w:r>
        <w:t>citation</w:t>
      </w:r>
    </w:p>
  </w:comment>
  <w:comment w:id="86" w:author="Jennifer Quigley" w:date="2019-05-13T19:16:00Z" w:initials="JQ">
    <w:p w14:paraId="4306677D" w14:textId="00405E89" w:rsidR="00A12781" w:rsidRDefault="00A12781">
      <w:pPr>
        <w:pStyle w:val="CommentText"/>
      </w:pPr>
      <w:r>
        <w:rPr>
          <w:rStyle w:val="CommentReference"/>
        </w:rPr>
        <w:annotationRef/>
      </w:r>
      <w:r>
        <w:t>rephrase</w:t>
      </w:r>
    </w:p>
  </w:comment>
  <w:comment w:id="89" w:author="Jennifer Quigley" w:date="2019-05-13T19:17:00Z" w:initials="JQ">
    <w:p w14:paraId="1D2D41FD" w14:textId="3A15B9FD" w:rsidR="00B52A38" w:rsidRDefault="00B52A38">
      <w:pPr>
        <w:pStyle w:val="CommentText"/>
      </w:pPr>
      <w:r>
        <w:rPr>
          <w:rStyle w:val="CommentReference"/>
        </w:rPr>
        <w:annotationRef/>
      </w:r>
      <w:r>
        <w:t>citation</w:t>
      </w:r>
    </w:p>
  </w:comment>
  <w:comment w:id="90" w:author="Jennifer Quigley" w:date="2019-05-13T19:17:00Z" w:initials="JQ">
    <w:p w14:paraId="6E8CE125" w14:textId="76C747A2" w:rsidR="00B52A38" w:rsidRDefault="00B52A38">
      <w:pPr>
        <w:pStyle w:val="CommentText"/>
      </w:pPr>
      <w:r>
        <w:rPr>
          <w:rStyle w:val="CommentReference"/>
        </w:rPr>
        <w:annotationRef/>
      </w:r>
      <w:r>
        <w:t>citation</w:t>
      </w:r>
    </w:p>
  </w:comment>
  <w:comment w:id="92" w:author="Jennifer Quigley" w:date="2019-05-13T19:17:00Z" w:initials="JQ">
    <w:p w14:paraId="56140265" w14:textId="42715465" w:rsidR="00B52A38" w:rsidRDefault="00B52A38">
      <w:pPr>
        <w:pStyle w:val="CommentText"/>
      </w:pPr>
      <w:r>
        <w:rPr>
          <w:rStyle w:val="CommentReference"/>
        </w:rPr>
        <w:annotationRef/>
      </w:r>
      <w:r>
        <w:t>citation</w:t>
      </w:r>
    </w:p>
  </w:comment>
  <w:comment w:id="91" w:author="Jennifer Quigley" w:date="2019-05-13T19:18:00Z" w:initials="JQ">
    <w:p w14:paraId="1D7EF569" w14:textId="02748D08" w:rsidR="00B52A38" w:rsidRDefault="00B52A38">
      <w:pPr>
        <w:pStyle w:val="CommentText"/>
      </w:pPr>
      <w:r>
        <w:rPr>
          <w:rStyle w:val="CommentReference"/>
        </w:rPr>
        <w:annotationRef/>
      </w:r>
      <w:r>
        <w:t>What exactly is this method? Can you send me a reference? Thanks!</w:t>
      </w:r>
    </w:p>
  </w:comment>
  <w:comment w:id="93" w:author="Jennifer Quigley" w:date="2019-05-13T19:18:00Z" w:initials="JQ">
    <w:p w14:paraId="4C531B1C" w14:textId="25B3BBDA" w:rsidR="00B52A38" w:rsidRDefault="00B52A38">
      <w:pPr>
        <w:pStyle w:val="CommentText"/>
      </w:pPr>
      <w:r>
        <w:rPr>
          <w:rStyle w:val="CommentReference"/>
        </w:rPr>
        <w:annotationRef/>
      </w:r>
      <w:r>
        <w:t>This is a great transition back to DTT, but I’d like you to strengthen it. Why is DTT your chosen teaching method? What is a positive of DTT that the other teaching methods may not have? I would go with the wide application of DTT and its ability to be used to teach a variety of skills</w:t>
      </w:r>
    </w:p>
  </w:comment>
  <w:comment w:id="94" w:author="Jennifer Quigley" w:date="2019-05-13T19:19:00Z" w:initials="JQ">
    <w:p w14:paraId="7B3A5D8D" w14:textId="12335B60" w:rsidR="00B52A38" w:rsidRDefault="00B52A38">
      <w:pPr>
        <w:pStyle w:val="CommentText"/>
      </w:pPr>
      <w:r>
        <w:rPr>
          <w:rStyle w:val="CommentReference"/>
        </w:rPr>
        <w:annotationRef/>
      </w:r>
      <w:r>
        <w:t>Transitional sentence…The use of DTT…</w:t>
      </w:r>
    </w:p>
  </w:comment>
  <w:comment w:id="97" w:author="Jennifer Quigley" w:date="2019-05-13T19:20:00Z" w:initials="JQ">
    <w:p w14:paraId="17D0D1D4" w14:textId="05B327BF" w:rsidR="00B52A38" w:rsidRDefault="00B52A38">
      <w:pPr>
        <w:pStyle w:val="CommentText"/>
      </w:pPr>
      <w:r>
        <w:rPr>
          <w:rStyle w:val="CommentReference"/>
        </w:rPr>
        <w:annotationRef/>
      </w:r>
      <w:r>
        <w:t>?? What does cannot mean? Students who don’t currently demonstrate the skill?</w:t>
      </w:r>
    </w:p>
  </w:comment>
  <w:comment w:id="98" w:author="Jennifer Quigley" w:date="2019-05-13T19:20:00Z" w:initials="JQ">
    <w:p w14:paraId="4508838F" w14:textId="58E7E16C" w:rsidR="00B52A38" w:rsidRDefault="00B52A38">
      <w:pPr>
        <w:pStyle w:val="CommentText"/>
      </w:pPr>
      <w:r>
        <w:rPr>
          <w:rStyle w:val="CommentReference"/>
        </w:rPr>
        <w:annotationRef/>
      </w:r>
      <w:r>
        <w:t>Rephrase instead of direct quotation. Good job citing!</w:t>
      </w:r>
    </w:p>
  </w:comment>
  <w:comment w:id="99" w:author="Jennifer Quigley" w:date="2019-05-13T19:21:00Z" w:initials="JQ">
    <w:p w14:paraId="52BFCA1E" w14:textId="260C43A0" w:rsidR="00B52A38" w:rsidRDefault="00B52A38">
      <w:pPr>
        <w:pStyle w:val="CommentText"/>
      </w:pPr>
      <w:r>
        <w:rPr>
          <w:rStyle w:val="CommentReference"/>
        </w:rPr>
        <w:annotationRef/>
      </w:r>
      <w:r>
        <w:t>Give more information on the Smith study…how does it relate to yours? Just the use of DTT?</w:t>
      </w:r>
    </w:p>
  </w:comment>
  <w:comment w:id="104" w:author="Jennifer Quigley" w:date="2019-05-13T19:22:00Z" w:initials="JQ">
    <w:p w14:paraId="1DE7B1CC" w14:textId="664B40AC" w:rsidR="00DC2AAC" w:rsidRDefault="00DC2AAC">
      <w:pPr>
        <w:pStyle w:val="CommentText"/>
      </w:pPr>
      <w:r>
        <w:rPr>
          <w:rStyle w:val="CommentReference"/>
        </w:rPr>
        <w:annotationRef/>
      </w:r>
      <w:r>
        <w:t>End with stating your research questions</w:t>
      </w:r>
    </w:p>
  </w:comment>
  <w:comment w:id="103" w:author="Jennifer Quigley" w:date="2019-05-13T19:21:00Z" w:initials="JQ">
    <w:p w14:paraId="71BCE8DD" w14:textId="77777777" w:rsidR="00B52A38" w:rsidRDefault="00B52A38">
      <w:pPr>
        <w:pStyle w:val="CommentText"/>
      </w:pPr>
      <w:r>
        <w:rPr>
          <w:rStyle w:val="CommentReference"/>
        </w:rPr>
        <w:annotationRef/>
      </w:r>
      <w:r>
        <w:t xml:space="preserve">This sounds like Smith is saying that a negative of DTT is that it is used with other interventions…but then you say that its use with signs/gestures is a positive. </w:t>
      </w:r>
    </w:p>
    <w:p w14:paraId="3072D536" w14:textId="77777777" w:rsidR="00B52A38" w:rsidRDefault="00B52A38">
      <w:pPr>
        <w:pStyle w:val="CommentText"/>
      </w:pPr>
    </w:p>
    <w:p w14:paraId="386DAFEB" w14:textId="4A0B8E41" w:rsidR="00B52A38" w:rsidRDefault="00B52A38">
      <w:pPr>
        <w:pStyle w:val="CommentText"/>
      </w:pPr>
      <w:r>
        <w:t>Rephrase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01CD01" w15:done="0"/>
  <w15:commentEx w15:paraId="5207A599" w15:done="0"/>
  <w15:commentEx w15:paraId="77D1EBB0" w15:done="0"/>
  <w15:commentEx w15:paraId="459BDB29" w15:done="0"/>
  <w15:commentEx w15:paraId="4BFDD0DB" w15:done="0"/>
  <w15:commentEx w15:paraId="7B8CEC13" w15:done="0"/>
  <w15:commentEx w15:paraId="5B026EA6" w15:done="0"/>
  <w15:commentEx w15:paraId="6BDFA515" w15:done="0"/>
  <w15:commentEx w15:paraId="4D5F46B9" w15:done="0"/>
  <w15:commentEx w15:paraId="49EB01D2" w15:done="0"/>
  <w15:commentEx w15:paraId="54A905F8" w15:done="0"/>
  <w15:commentEx w15:paraId="787C2F8B" w15:done="0"/>
  <w15:commentEx w15:paraId="24A0583F" w15:done="0"/>
  <w15:commentEx w15:paraId="51402460" w15:done="0"/>
  <w15:commentEx w15:paraId="65D7413E" w15:done="0"/>
  <w15:commentEx w15:paraId="4BE8B532" w15:done="0"/>
  <w15:commentEx w15:paraId="6D9FF340" w15:done="0"/>
  <w15:commentEx w15:paraId="45DF75A5" w15:done="0"/>
  <w15:commentEx w15:paraId="4306677D" w15:done="0"/>
  <w15:commentEx w15:paraId="1D2D41FD" w15:done="0"/>
  <w15:commentEx w15:paraId="6E8CE125" w15:done="0"/>
  <w15:commentEx w15:paraId="56140265" w15:done="0"/>
  <w15:commentEx w15:paraId="1D7EF569" w15:done="0"/>
  <w15:commentEx w15:paraId="4C531B1C" w15:done="0"/>
  <w15:commentEx w15:paraId="7B3A5D8D" w15:done="0"/>
  <w15:commentEx w15:paraId="17D0D1D4" w15:done="0"/>
  <w15:commentEx w15:paraId="4508838F" w15:done="0"/>
  <w15:commentEx w15:paraId="52BFCA1E" w15:done="0"/>
  <w15:commentEx w15:paraId="1DE7B1CC" w15:done="0"/>
  <w15:commentEx w15:paraId="386DAF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01CD01" w16cid:durableId="208410A9"/>
  <w16cid:commentId w16cid:paraId="5207A599" w16cid:durableId="208410E7"/>
  <w16cid:commentId w16cid:paraId="77D1EBB0" w16cid:durableId="20841120"/>
  <w16cid:commentId w16cid:paraId="459BDB29" w16cid:durableId="208411D6"/>
  <w16cid:commentId w16cid:paraId="4BFDD0DB" w16cid:durableId="2084122B"/>
  <w16cid:commentId w16cid:paraId="7B8CEC13" w16cid:durableId="2084123F"/>
  <w16cid:commentId w16cid:paraId="5B026EA6" w16cid:durableId="20841284"/>
  <w16cid:commentId w16cid:paraId="6BDFA515" w16cid:durableId="208412AA"/>
  <w16cid:commentId w16cid:paraId="4D5F46B9" w16cid:durableId="2084130F"/>
  <w16cid:commentId w16cid:paraId="49EB01D2" w16cid:durableId="20844009"/>
  <w16cid:commentId w16cid:paraId="54A905F8" w16cid:durableId="2084142F"/>
  <w16cid:commentId w16cid:paraId="787C2F8B" w16cid:durableId="2084403F"/>
  <w16cid:commentId w16cid:paraId="24A0583F" w16cid:durableId="2084408D"/>
  <w16cid:commentId w16cid:paraId="51402460" w16cid:durableId="208440D8"/>
  <w16cid:commentId w16cid:paraId="65D7413E" w16cid:durableId="208440DE"/>
  <w16cid:commentId w16cid:paraId="4BE8B532" w16cid:durableId="208440F7"/>
  <w16cid:commentId w16cid:paraId="6D9FF340" w16cid:durableId="20844100"/>
  <w16cid:commentId w16cid:paraId="45DF75A5" w16cid:durableId="20844111"/>
  <w16cid:commentId w16cid:paraId="4306677D" w16cid:durableId="2084411E"/>
  <w16cid:commentId w16cid:paraId="1D2D41FD" w16cid:durableId="2084413C"/>
  <w16cid:commentId w16cid:paraId="6E8CE125" w16cid:durableId="20844143"/>
  <w16cid:commentId w16cid:paraId="56140265" w16cid:durableId="20844157"/>
  <w16cid:commentId w16cid:paraId="1D7EF569" w16cid:durableId="20844173"/>
  <w16cid:commentId w16cid:paraId="4C531B1C" w16cid:durableId="20844186"/>
  <w16cid:commentId w16cid:paraId="7B3A5D8D" w16cid:durableId="208441BC"/>
  <w16cid:commentId w16cid:paraId="17D0D1D4" w16cid:durableId="208441EC"/>
  <w16cid:commentId w16cid:paraId="4508838F" w16cid:durableId="20844213"/>
  <w16cid:commentId w16cid:paraId="52BFCA1E" w16cid:durableId="20844226"/>
  <w16cid:commentId w16cid:paraId="1DE7B1CC" w16cid:durableId="2084427B"/>
  <w16cid:commentId w16cid:paraId="386DAFEB" w16cid:durableId="208442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F030E" w14:textId="77777777" w:rsidR="00C17E09" w:rsidRDefault="00C17E09" w:rsidP="00534709">
      <w:pPr>
        <w:spacing w:after="0" w:line="240" w:lineRule="auto"/>
      </w:pPr>
      <w:r>
        <w:separator/>
      </w:r>
    </w:p>
  </w:endnote>
  <w:endnote w:type="continuationSeparator" w:id="0">
    <w:p w14:paraId="70BA4376" w14:textId="77777777" w:rsidR="00C17E09" w:rsidRDefault="00C17E09" w:rsidP="00534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DA64D" w14:textId="77777777" w:rsidR="00C17E09" w:rsidRDefault="00C17E09" w:rsidP="00534709">
      <w:pPr>
        <w:spacing w:after="0" w:line="240" w:lineRule="auto"/>
      </w:pPr>
      <w:r>
        <w:separator/>
      </w:r>
    </w:p>
  </w:footnote>
  <w:footnote w:type="continuationSeparator" w:id="0">
    <w:p w14:paraId="2664B308" w14:textId="77777777" w:rsidR="00C17E09" w:rsidRDefault="00C17E09" w:rsidP="00534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6344F" w14:textId="2AFDC086" w:rsidR="00534709" w:rsidRPr="00534709" w:rsidRDefault="00534709">
    <w:pPr>
      <w:pStyle w:val="Header"/>
      <w:rPr>
        <w:rFonts w:ascii="Times New Roman" w:hAnsi="Times New Roman" w:cs="Times New Roman"/>
        <w:sz w:val="24"/>
        <w:rPrChange w:id="133" w:author="Jennifer Quigley" w:date="2019-05-13T15:47:00Z">
          <w:rPr/>
        </w:rPrChange>
      </w:rPr>
    </w:pPr>
    <w:ins w:id="134" w:author="Jennifer Quigley" w:date="2019-05-13T15:47:00Z">
      <w:r w:rsidRPr="00534709">
        <w:rPr>
          <w:rFonts w:ascii="Times New Roman" w:hAnsi="Times New Roman" w:cs="Times New Roman"/>
          <w:sz w:val="24"/>
          <w:rPrChange w:id="135" w:author="Jennifer Quigley" w:date="2019-05-13T15:47:00Z">
            <w:rPr/>
          </w:rPrChange>
        </w:rPr>
        <w:t>RECEPTIVE LANGUAGE</w:t>
      </w:r>
      <w:r w:rsidRPr="00534709">
        <w:rPr>
          <w:rFonts w:ascii="Times New Roman" w:hAnsi="Times New Roman" w:cs="Times New Roman"/>
          <w:sz w:val="24"/>
          <w:rPrChange w:id="136" w:author="Jennifer Quigley" w:date="2019-05-13T15:47:00Z">
            <w:rPr/>
          </w:rPrChange>
        </w:rPr>
        <w:tab/>
      </w:r>
      <w:r w:rsidRPr="00534709">
        <w:rPr>
          <w:rFonts w:ascii="Times New Roman" w:hAnsi="Times New Roman" w:cs="Times New Roman"/>
          <w:sz w:val="24"/>
          <w:rPrChange w:id="137" w:author="Jennifer Quigley" w:date="2019-05-13T15:47:00Z">
            <w:rPr/>
          </w:rPrChange>
        </w:rPr>
        <w:tab/>
      </w:r>
      <w:r w:rsidRPr="00534709">
        <w:rPr>
          <w:rFonts w:ascii="Times New Roman" w:hAnsi="Times New Roman" w:cs="Times New Roman"/>
          <w:sz w:val="24"/>
          <w:rPrChange w:id="138" w:author="Jennifer Quigley" w:date="2019-05-13T15:47:00Z">
            <w:rPr/>
          </w:rPrChange>
        </w:rPr>
        <w:fldChar w:fldCharType="begin"/>
      </w:r>
      <w:r w:rsidRPr="00534709">
        <w:rPr>
          <w:rFonts w:ascii="Times New Roman" w:hAnsi="Times New Roman" w:cs="Times New Roman"/>
          <w:sz w:val="24"/>
          <w:rPrChange w:id="139" w:author="Jennifer Quigley" w:date="2019-05-13T15:47:00Z">
            <w:rPr/>
          </w:rPrChange>
        </w:rPr>
        <w:instrText xml:space="preserve"> PAGE   \* MERGEFORMAT </w:instrText>
      </w:r>
      <w:r w:rsidRPr="00534709">
        <w:rPr>
          <w:rFonts w:ascii="Times New Roman" w:hAnsi="Times New Roman" w:cs="Times New Roman"/>
          <w:sz w:val="24"/>
          <w:rPrChange w:id="140" w:author="Jennifer Quigley" w:date="2019-05-13T15:47:00Z">
            <w:rPr>
              <w:noProof/>
            </w:rPr>
          </w:rPrChange>
        </w:rPr>
        <w:fldChar w:fldCharType="separate"/>
      </w:r>
      <w:r w:rsidRPr="00534709">
        <w:rPr>
          <w:rFonts w:ascii="Times New Roman" w:hAnsi="Times New Roman" w:cs="Times New Roman"/>
          <w:noProof/>
          <w:sz w:val="24"/>
          <w:rPrChange w:id="141" w:author="Jennifer Quigley" w:date="2019-05-13T15:47:00Z">
            <w:rPr>
              <w:noProof/>
            </w:rPr>
          </w:rPrChange>
        </w:rPr>
        <w:t>1</w:t>
      </w:r>
      <w:r w:rsidRPr="00534709">
        <w:rPr>
          <w:rFonts w:ascii="Times New Roman" w:hAnsi="Times New Roman" w:cs="Times New Roman"/>
          <w:noProof/>
          <w:sz w:val="24"/>
          <w:rPrChange w:id="142" w:author="Jennifer Quigley" w:date="2019-05-13T15:47:00Z">
            <w:rPr>
              <w:noProof/>
            </w:rPr>
          </w:rPrChange>
        </w:rPr>
        <w:fldChar w:fldCharType="end"/>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D9F66" w14:textId="04265D00" w:rsidR="00534709" w:rsidRPr="00534709" w:rsidRDefault="00534709">
    <w:pPr>
      <w:pStyle w:val="Header"/>
      <w:rPr>
        <w:rFonts w:ascii="Times New Roman" w:hAnsi="Times New Roman" w:cs="Times New Roman"/>
        <w:sz w:val="24"/>
      </w:rPr>
    </w:pPr>
    <w:r w:rsidRPr="00534709">
      <w:rPr>
        <w:rFonts w:ascii="Times New Roman" w:hAnsi="Times New Roman" w:cs="Times New Roman"/>
        <w:sz w:val="24"/>
      </w:rPr>
      <w:t>Running head: TEACHING RECEPTIVE LANGUAGE</w:t>
    </w:r>
    <w:r w:rsidRPr="00534709">
      <w:rPr>
        <w:rFonts w:ascii="Times New Roman" w:hAnsi="Times New Roman" w:cs="Times New Roman"/>
        <w:sz w:val="24"/>
      </w:rPr>
      <w:tab/>
    </w:r>
    <w:r w:rsidRPr="00534709">
      <w:rPr>
        <w:rFonts w:ascii="Times New Roman" w:hAnsi="Times New Roman" w:cs="Times New Roman"/>
        <w:sz w:val="24"/>
      </w:rPr>
      <w:fldChar w:fldCharType="begin"/>
    </w:r>
    <w:r w:rsidRPr="00534709">
      <w:rPr>
        <w:rFonts w:ascii="Times New Roman" w:hAnsi="Times New Roman" w:cs="Times New Roman"/>
        <w:sz w:val="24"/>
      </w:rPr>
      <w:instrText xml:space="preserve"> PAGE   \* MERGEFORMAT </w:instrText>
    </w:r>
    <w:r w:rsidRPr="00534709">
      <w:rPr>
        <w:rFonts w:ascii="Times New Roman" w:hAnsi="Times New Roman" w:cs="Times New Roman"/>
        <w:sz w:val="24"/>
      </w:rPr>
      <w:fldChar w:fldCharType="separate"/>
    </w:r>
    <w:r w:rsidRPr="00534709">
      <w:rPr>
        <w:rFonts w:ascii="Times New Roman" w:hAnsi="Times New Roman" w:cs="Times New Roman"/>
        <w:noProof/>
        <w:sz w:val="24"/>
      </w:rPr>
      <w:t>1</w:t>
    </w:r>
    <w:r w:rsidRPr="00534709">
      <w:rPr>
        <w:rFonts w:ascii="Times New Roman" w:hAnsi="Times New Roman" w:cs="Times New Roman"/>
        <w:noProof/>
        <w:sz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Quigley">
    <w15:presenceInfo w15:providerId="None" w15:userId="Jennifer Quigley"/>
  </w15:person>
  <w15:person w15:author="Ani mazmanyan">
    <w15:presenceInfo w15:providerId="None" w15:userId="Ani mazman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13"/>
    <w:rsid w:val="00151607"/>
    <w:rsid w:val="00164513"/>
    <w:rsid w:val="001E1D1C"/>
    <w:rsid w:val="003B044C"/>
    <w:rsid w:val="00433E1B"/>
    <w:rsid w:val="004656E1"/>
    <w:rsid w:val="004A0312"/>
    <w:rsid w:val="00500899"/>
    <w:rsid w:val="0050747A"/>
    <w:rsid w:val="00534709"/>
    <w:rsid w:val="008C70C5"/>
    <w:rsid w:val="00960413"/>
    <w:rsid w:val="00A12781"/>
    <w:rsid w:val="00B52A38"/>
    <w:rsid w:val="00BE3D6A"/>
    <w:rsid w:val="00C17E09"/>
    <w:rsid w:val="00C2445B"/>
    <w:rsid w:val="00C4621A"/>
    <w:rsid w:val="00C71E76"/>
    <w:rsid w:val="00C87ACE"/>
    <w:rsid w:val="00DC2AAC"/>
    <w:rsid w:val="00DF2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C4529"/>
  <w15:chartTrackingRefBased/>
  <w15:docId w15:val="{9CF7DCAC-4DCF-2145-9D7D-5B215508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41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709"/>
    <w:rPr>
      <w:sz w:val="22"/>
      <w:szCs w:val="22"/>
    </w:rPr>
  </w:style>
  <w:style w:type="paragraph" w:styleId="Footer">
    <w:name w:val="footer"/>
    <w:basedOn w:val="Normal"/>
    <w:link w:val="FooterChar"/>
    <w:uiPriority w:val="99"/>
    <w:unhideWhenUsed/>
    <w:rsid w:val="00534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709"/>
    <w:rPr>
      <w:sz w:val="22"/>
      <w:szCs w:val="22"/>
    </w:rPr>
  </w:style>
  <w:style w:type="paragraph" w:styleId="BalloonText">
    <w:name w:val="Balloon Text"/>
    <w:basedOn w:val="Normal"/>
    <w:link w:val="BalloonTextChar"/>
    <w:uiPriority w:val="99"/>
    <w:semiHidden/>
    <w:unhideWhenUsed/>
    <w:rsid w:val="005347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709"/>
    <w:rPr>
      <w:rFonts w:ascii="Segoe UI" w:hAnsi="Segoe UI" w:cs="Segoe UI"/>
      <w:sz w:val="18"/>
      <w:szCs w:val="18"/>
    </w:rPr>
  </w:style>
  <w:style w:type="character" w:styleId="CommentReference">
    <w:name w:val="annotation reference"/>
    <w:basedOn w:val="DefaultParagraphFont"/>
    <w:uiPriority w:val="99"/>
    <w:semiHidden/>
    <w:unhideWhenUsed/>
    <w:rsid w:val="00151607"/>
    <w:rPr>
      <w:sz w:val="16"/>
      <w:szCs w:val="16"/>
    </w:rPr>
  </w:style>
  <w:style w:type="paragraph" w:styleId="CommentText">
    <w:name w:val="annotation text"/>
    <w:basedOn w:val="Normal"/>
    <w:link w:val="CommentTextChar"/>
    <w:uiPriority w:val="99"/>
    <w:semiHidden/>
    <w:unhideWhenUsed/>
    <w:rsid w:val="00151607"/>
    <w:pPr>
      <w:spacing w:line="240" w:lineRule="auto"/>
    </w:pPr>
    <w:rPr>
      <w:sz w:val="20"/>
      <w:szCs w:val="20"/>
    </w:rPr>
  </w:style>
  <w:style w:type="character" w:customStyle="1" w:styleId="CommentTextChar">
    <w:name w:val="Comment Text Char"/>
    <w:basedOn w:val="DefaultParagraphFont"/>
    <w:link w:val="CommentText"/>
    <w:uiPriority w:val="99"/>
    <w:semiHidden/>
    <w:rsid w:val="00151607"/>
    <w:rPr>
      <w:sz w:val="20"/>
      <w:szCs w:val="20"/>
    </w:rPr>
  </w:style>
  <w:style w:type="paragraph" w:styleId="CommentSubject">
    <w:name w:val="annotation subject"/>
    <w:basedOn w:val="CommentText"/>
    <w:next w:val="CommentText"/>
    <w:link w:val="CommentSubjectChar"/>
    <w:uiPriority w:val="99"/>
    <w:semiHidden/>
    <w:unhideWhenUsed/>
    <w:rsid w:val="00151607"/>
    <w:rPr>
      <w:b/>
      <w:bCs/>
    </w:rPr>
  </w:style>
  <w:style w:type="character" w:customStyle="1" w:styleId="CommentSubjectChar">
    <w:name w:val="Comment Subject Char"/>
    <w:basedOn w:val="CommentTextChar"/>
    <w:link w:val="CommentSubject"/>
    <w:uiPriority w:val="99"/>
    <w:semiHidden/>
    <w:rsid w:val="00151607"/>
    <w:rPr>
      <w:b/>
      <w:bCs/>
      <w:sz w:val="20"/>
      <w:szCs w:val="20"/>
    </w:rPr>
  </w:style>
  <w:style w:type="paragraph" w:styleId="Revision">
    <w:name w:val="Revision"/>
    <w:hidden/>
    <w:uiPriority w:val="99"/>
    <w:semiHidden/>
    <w:rsid w:val="0050747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mazmanyan</dc:creator>
  <cp:keywords/>
  <dc:description/>
  <cp:lastModifiedBy>Ani mazmanyan</cp:lastModifiedBy>
  <cp:revision>2</cp:revision>
  <dcterms:created xsi:type="dcterms:W3CDTF">2019-05-20T17:49:00Z</dcterms:created>
  <dcterms:modified xsi:type="dcterms:W3CDTF">2019-05-20T17:49:00Z</dcterms:modified>
</cp:coreProperties>
</file>